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E908B">
      <w:pPr>
        <w:jc w:val="center"/>
        <w:rPr>
          <w:rFonts w:ascii="仿宋_GB2312" w:eastAsia="仿宋_GB2312"/>
          <w:sz w:val="32"/>
          <w:szCs w:val="32"/>
        </w:rPr>
      </w:pPr>
    </w:p>
    <w:p w14:paraId="4BCEB1AF">
      <w:pPr>
        <w:jc w:val="center"/>
        <w:rPr>
          <w:rFonts w:ascii="仿宋_GB2312" w:eastAsia="仿宋_GB2312"/>
          <w:sz w:val="32"/>
          <w:szCs w:val="32"/>
        </w:rPr>
      </w:pPr>
    </w:p>
    <w:p w14:paraId="356C9ADC">
      <w:pPr>
        <w:jc w:val="center"/>
        <w:rPr>
          <w:rFonts w:ascii="仿宋_GB2312" w:eastAsia="仿宋_GB2312"/>
          <w:sz w:val="32"/>
          <w:szCs w:val="32"/>
        </w:rPr>
      </w:pPr>
    </w:p>
    <w:p w14:paraId="737796D5">
      <w:pPr>
        <w:jc w:val="center"/>
        <w:rPr>
          <w:del w:id="82" w:author="user" w:date="2026-07-07T08:23:13Z"/>
          <w:rFonts w:ascii="仿宋_GB2312" w:eastAsia="仿宋_GB2312"/>
          <w:sz w:val="32"/>
          <w:szCs w:val="32"/>
        </w:rPr>
      </w:pPr>
    </w:p>
    <w:p w14:paraId="680B3B36">
      <w:pPr>
        <w:jc w:val="center"/>
        <w:rPr>
          <w:rFonts w:ascii="仿宋_GB2312" w:eastAsia="仿宋_GB2312"/>
          <w:sz w:val="32"/>
          <w:szCs w:val="32"/>
        </w:rPr>
      </w:pPr>
    </w:p>
    <w:p w14:paraId="3F8BCAEA">
      <w:pPr>
        <w:jc w:val="center"/>
        <w:rPr>
          <w:ins w:id="83" w:author="user" w:date="2026-07-07T08:23:08Z"/>
          <w:rFonts w:hint="eastAsia" w:ascii="黑体" w:hAnsi="黑体" w:eastAsia="黑体"/>
          <w:sz w:val="48"/>
          <w:szCs w:val="36"/>
        </w:rPr>
      </w:pPr>
      <w:ins w:id="84" w:author="user" w:date="2026-07-07T08:23:00Z">
        <w:r>
          <w:rPr>
            <w:rFonts w:hint="eastAsia" w:ascii="黑体" w:hAnsi="黑体" w:eastAsia="黑体"/>
            <w:sz w:val="48"/>
            <w:szCs w:val="36"/>
          </w:rPr>
          <w:t>嘉兴市“十五五”人工智能产业高质量</w:t>
        </w:r>
      </w:ins>
    </w:p>
    <w:p w14:paraId="23C07206">
      <w:pPr>
        <w:jc w:val="center"/>
        <w:rPr>
          <w:rFonts w:ascii="黑体" w:hAnsi="黑体" w:eastAsia="黑体"/>
          <w:sz w:val="48"/>
          <w:szCs w:val="36"/>
        </w:rPr>
      </w:pPr>
      <w:ins w:id="85" w:author="user" w:date="2026-07-07T08:23:00Z">
        <w:r>
          <w:rPr>
            <w:rFonts w:hint="eastAsia" w:ascii="黑体" w:hAnsi="黑体" w:eastAsia="黑体"/>
            <w:sz w:val="48"/>
            <w:szCs w:val="36"/>
          </w:rPr>
          <w:t>发展规划</w:t>
        </w:r>
      </w:ins>
      <w:del w:id="86" w:author="user" w:date="2026-07-07T08:23:00Z">
        <w:r>
          <w:rPr>
            <w:rFonts w:hint="eastAsia" w:ascii="黑体" w:hAnsi="黑体" w:eastAsia="黑体"/>
            <w:sz w:val="48"/>
            <w:szCs w:val="36"/>
          </w:rPr>
          <w:delText>嘉兴市人工智能产业发展规</w:delText>
        </w:r>
      </w:del>
      <w:del w:id="87" w:author="user" w:date="2026-07-07T08:23:04Z">
        <w:r>
          <w:rPr>
            <w:rFonts w:hint="eastAsia" w:ascii="黑体" w:hAnsi="黑体" w:eastAsia="黑体"/>
            <w:sz w:val="48"/>
            <w:szCs w:val="36"/>
          </w:rPr>
          <w:delText>划</w:delText>
        </w:r>
      </w:del>
    </w:p>
    <w:p w14:paraId="32B6FF56">
      <w:pPr>
        <w:spacing w:line="600" w:lineRule="exact"/>
        <w:jc w:val="center"/>
        <w:rPr>
          <w:rFonts w:ascii="楷体_GB2312" w:hAnsi="楷体_GB2312" w:eastAsia="楷体_GB2312" w:cs="楷体_GB2312"/>
          <w:sz w:val="44"/>
          <w:szCs w:val="44"/>
        </w:rPr>
      </w:pPr>
      <w:r>
        <w:rPr>
          <w:rFonts w:hint="eastAsia" w:ascii="楷体_GB2312" w:hAnsi="楷体_GB2312" w:eastAsia="楷体_GB2312" w:cs="楷体_GB2312"/>
          <w:sz w:val="44"/>
          <w:szCs w:val="44"/>
        </w:rPr>
        <w:t>（202</w:t>
      </w:r>
      <w:r>
        <w:rPr>
          <w:rFonts w:ascii="楷体_GB2312" w:hAnsi="楷体_GB2312" w:eastAsia="楷体_GB2312" w:cs="楷体_GB2312"/>
          <w:sz w:val="44"/>
          <w:szCs w:val="44"/>
        </w:rPr>
        <w:t>6</w:t>
      </w:r>
      <w:r>
        <w:rPr>
          <w:rFonts w:hint="eastAsia" w:ascii="楷体_GB2312" w:hAnsi="楷体_GB2312" w:eastAsia="楷体_GB2312" w:cs="楷体_GB2312"/>
          <w:sz w:val="44"/>
          <w:szCs w:val="44"/>
        </w:rPr>
        <w:t>—2030年）</w:t>
      </w:r>
    </w:p>
    <w:p w14:paraId="6DE3BDE3">
      <w:pPr>
        <w:jc w:val="center"/>
        <w:rPr>
          <w:rFonts w:ascii="仿宋_GB2312" w:eastAsia="仿宋_GB2312"/>
          <w:sz w:val="32"/>
          <w:szCs w:val="32"/>
        </w:rPr>
      </w:pPr>
      <w:r>
        <w:rPr>
          <w:rFonts w:hint="eastAsia" w:ascii="仿宋_GB2312" w:eastAsia="仿宋_GB2312"/>
          <w:sz w:val="32"/>
          <w:szCs w:val="32"/>
        </w:rPr>
        <w:t>（征求</w:t>
      </w:r>
      <w:ins w:id="88" w:author="user" w:date="2026-07-07T08:22:43Z">
        <w:r>
          <w:rPr>
            <w:rFonts w:hint="eastAsia" w:ascii="仿宋_GB2312" w:eastAsia="仿宋_GB2312"/>
            <w:sz w:val="32"/>
            <w:szCs w:val="32"/>
            <w:lang w:eastAsia="zh-CN"/>
          </w:rPr>
          <w:t>意见</w:t>
        </w:r>
      </w:ins>
      <w:del w:id="89" w:author="user" w:date="2026-07-07T08:22:43Z">
        <w:r>
          <w:rPr>
            <w:rFonts w:hint="eastAsia" w:ascii="仿宋_GB2312" w:eastAsia="仿宋_GB2312"/>
            <w:sz w:val="32"/>
            <w:szCs w:val="32"/>
          </w:rPr>
          <w:delText>修</w:delText>
        </w:r>
      </w:del>
      <w:del w:id="90" w:author="user" w:date="2026-07-07T08:22:42Z">
        <w:r>
          <w:rPr>
            <w:rFonts w:hint="eastAsia" w:ascii="仿宋_GB2312" w:eastAsia="仿宋_GB2312"/>
            <w:sz w:val="32"/>
            <w:szCs w:val="32"/>
          </w:rPr>
          <w:delText>改</w:delText>
        </w:r>
      </w:del>
      <w:r>
        <w:rPr>
          <w:rFonts w:hint="eastAsia" w:ascii="仿宋_GB2312" w:eastAsia="仿宋_GB2312"/>
          <w:sz w:val="32"/>
          <w:szCs w:val="32"/>
        </w:rPr>
        <w:t>稿）</w:t>
      </w:r>
    </w:p>
    <w:p w14:paraId="672B00E7">
      <w:pPr>
        <w:jc w:val="center"/>
        <w:rPr>
          <w:rFonts w:ascii="仿宋_GB2312" w:eastAsia="仿宋_GB2312"/>
          <w:sz w:val="32"/>
          <w:szCs w:val="32"/>
        </w:rPr>
      </w:pPr>
    </w:p>
    <w:p w14:paraId="35A9312F">
      <w:pPr>
        <w:jc w:val="center"/>
        <w:rPr>
          <w:rFonts w:ascii="仿宋_GB2312" w:eastAsia="仿宋_GB2312"/>
          <w:sz w:val="32"/>
          <w:szCs w:val="32"/>
        </w:rPr>
      </w:pPr>
    </w:p>
    <w:p w14:paraId="73E8D392">
      <w:pPr>
        <w:jc w:val="center"/>
        <w:rPr>
          <w:rFonts w:ascii="仿宋_GB2312" w:eastAsia="仿宋_GB2312"/>
          <w:sz w:val="32"/>
          <w:szCs w:val="32"/>
        </w:rPr>
      </w:pPr>
    </w:p>
    <w:p w14:paraId="7A61B38B">
      <w:pPr>
        <w:jc w:val="center"/>
        <w:rPr>
          <w:rFonts w:ascii="仿宋_GB2312" w:eastAsia="仿宋_GB2312"/>
          <w:sz w:val="32"/>
          <w:szCs w:val="32"/>
        </w:rPr>
      </w:pPr>
    </w:p>
    <w:p w14:paraId="3CDC7BC7">
      <w:pPr>
        <w:jc w:val="center"/>
        <w:rPr>
          <w:rFonts w:ascii="仿宋_GB2312" w:eastAsia="仿宋_GB2312"/>
          <w:sz w:val="32"/>
          <w:szCs w:val="32"/>
        </w:rPr>
      </w:pPr>
    </w:p>
    <w:p w14:paraId="2628D51C">
      <w:pPr>
        <w:jc w:val="center"/>
        <w:rPr>
          <w:del w:id="91" w:author="user" w:date="2026-06-12T13:05:52Z"/>
          <w:rFonts w:ascii="仿宋_GB2312" w:eastAsia="仿宋_GB2312"/>
          <w:sz w:val="32"/>
          <w:szCs w:val="32"/>
        </w:rPr>
      </w:pPr>
    </w:p>
    <w:p w14:paraId="478CD3D1">
      <w:pPr>
        <w:jc w:val="both"/>
        <w:rPr>
          <w:rFonts w:ascii="仿宋_GB2312" w:eastAsia="仿宋_GB2312"/>
          <w:sz w:val="32"/>
          <w:szCs w:val="32"/>
        </w:rPr>
        <w:pPrChange w:id="92" w:author="user" w:date="2026-06-12T13:05:51Z">
          <w:pPr>
            <w:jc w:val="center"/>
          </w:pPr>
        </w:pPrChange>
      </w:pPr>
    </w:p>
    <w:p w14:paraId="4C5729CC">
      <w:pPr>
        <w:jc w:val="center"/>
        <w:rPr>
          <w:del w:id="93" w:author="user" w:date="2026-05-25T20:37:28Z"/>
          <w:rFonts w:ascii="仿宋_GB2312" w:eastAsia="仿宋_GB2312"/>
          <w:sz w:val="32"/>
          <w:szCs w:val="32"/>
        </w:rPr>
      </w:pPr>
    </w:p>
    <w:p w14:paraId="2058C5B3">
      <w:pPr>
        <w:jc w:val="center"/>
        <w:rPr>
          <w:rFonts w:ascii="仿宋_GB2312" w:eastAsia="仿宋_GB2312"/>
          <w:sz w:val="32"/>
          <w:szCs w:val="32"/>
        </w:rPr>
      </w:pPr>
    </w:p>
    <w:p w14:paraId="4B11744B">
      <w:pPr>
        <w:jc w:val="center"/>
        <w:rPr>
          <w:rFonts w:ascii="仿宋_GB2312" w:eastAsia="仿宋_GB2312"/>
          <w:sz w:val="32"/>
          <w:szCs w:val="32"/>
        </w:rPr>
      </w:pPr>
    </w:p>
    <w:p w14:paraId="7493931D">
      <w:pPr>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嘉兴市经济和信息化局</w:t>
      </w:r>
    </w:p>
    <w:p w14:paraId="0A3F3EE2">
      <w:pPr>
        <w:jc w:val="center"/>
        <w:rPr>
          <w:del w:id="94" w:author="user" w:date="2026-07-07T08:22:48Z"/>
          <w:rFonts w:ascii="楷体_GB2312" w:hAnsi="楷体_GB2312" w:eastAsia="楷体_GB2312" w:cs="楷体_GB2312"/>
          <w:sz w:val="32"/>
          <w:szCs w:val="32"/>
        </w:rPr>
      </w:pPr>
      <w:del w:id="95" w:author="user" w:date="2026-07-07T08:22:48Z">
        <w:r>
          <w:rPr>
            <w:rFonts w:hint="eastAsia" w:ascii="楷体_GB2312" w:hAnsi="楷体_GB2312" w:eastAsia="楷体_GB2312" w:cs="楷体_GB2312"/>
            <w:sz w:val="32"/>
            <w:szCs w:val="32"/>
          </w:rPr>
          <w:delText>浙江省产融数字化技术研究院</w:delText>
        </w:r>
      </w:del>
    </w:p>
    <w:p w14:paraId="42D4DF1C">
      <w:pPr>
        <w:jc w:val="center"/>
        <w:rPr>
          <w:del w:id="96" w:author="user" w:date="2026-07-07T08:22:48Z"/>
          <w:rFonts w:ascii="楷体_GB2312" w:hAnsi="楷体_GB2312" w:eastAsia="楷体_GB2312" w:cs="楷体_GB2312"/>
          <w:sz w:val="32"/>
          <w:szCs w:val="32"/>
        </w:rPr>
      </w:pPr>
      <w:del w:id="97" w:author="user" w:date="2026-07-07T08:22:48Z">
        <w:r>
          <w:rPr>
            <w:rFonts w:hint="eastAsia" w:ascii="楷体_GB2312" w:hAnsi="楷体_GB2312" w:eastAsia="楷体_GB2312" w:cs="楷体_GB2312"/>
            <w:sz w:val="32"/>
            <w:szCs w:val="32"/>
          </w:rPr>
          <w:delText>浙江省数字经济联合会</w:delText>
        </w:r>
      </w:del>
    </w:p>
    <w:p w14:paraId="3F58D632">
      <w:pPr>
        <w:spacing w:line="600" w:lineRule="exact"/>
        <w:jc w:val="center"/>
        <w:rPr>
          <w:ins w:id="98" w:author="徐迅" w:date="2026-07-13T08:19:42Z"/>
          <w:rFonts w:ascii="Times New Roman" w:hAnsi="Times New Roman" w:eastAsia="楷体_GB2312" w:cs="Times New Roman"/>
          <w:sz w:val="32"/>
          <w:szCs w:val="32"/>
        </w:rPr>
      </w:pPr>
      <w:r>
        <w:rPr>
          <w:rFonts w:ascii="Times New Roman" w:hAnsi="Times New Roman" w:eastAsia="楷体_GB2312" w:cs="Times New Roman"/>
          <w:sz w:val="32"/>
          <w:szCs w:val="32"/>
        </w:rPr>
        <w:t>二</w:t>
      </w:r>
      <w:r>
        <w:rPr>
          <w:rFonts w:ascii="Times New Roman" w:hAnsi="Times New Roman" w:eastAsia="微软雅黑" w:cs="Times New Roman"/>
          <w:sz w:val="32"/>
          <w:szCs w:val="32"/>
        </w:rPr>
        <w:t>〇</w:t>
      </w:r>
      <w:r>
        <w:rPr>
          <w:rFonts w:ascii="Times New Roman" w:hAnsi="Times New Roman" w:eastAsia="楷体_GB2312" w:cs="Times New Roman"/>
          <w:sz w:val="32"/>
          <w:szCs w:val="32"/>
        </w:rPr>
        <w:t>二</w:t>
      </w:r>
      <w:r>
        <w:rPr>
          <w:rFonts w:hint="eastAsia" w:ascii="Times New Roman" w:hAnsi="Times New Roman" w:eastAsia="楷体_GB2312" w:cs="Times New Roman"/>
          <w:sz w:val="32"/>
          <w:szCs w:val="32"/>
        </w:rPr>
        <w:t>六</w:t>
      </w:r>
      <w:r>
        <w:rPr>
          <w:rFonts w:ascii="Times New Roman" w:hAnsi="Times New Roman" w:eastAsia="楷体_GB2312" w:cs="Times New Roman"/>
          <w:sz w:val="32"/>
          <w:szCs w:val="32"/>
        </w:rPr>
        <w:t>年</w:t>
      </w:r>
      <w:ins w:id="99" w:author="user" w:date="2026-07-07T08:22:51Z">
        <w:r>
          <w:rPr>
            <w:rFonts w:hint="eastAsia" w:ascii="Times New Roman" w:hAnsi="Times New Roman" w:eastAsia="楷体_GB2312" w:cs="Times New Roman"/>
            <w:sz w:val="32"/>
            <w:szCs w:val="32"/>
            <w:lang w:eastAsia="zh-CN"/>
          </w:rPr>
          <w:t>六</w:t>
        </w:r>
      </w:ins>
      <w:del w:id="100" w:author="user" w:date="2026-07-07T08:22:51Z">
        <w:r>
          <w:rPr>
            <w:rFonts w:hint="eastAsia" w:ascii="Times New Roman" w:hAnsi="Times New Roman" w:eastAsia="楷体_GB2312" w:cs="Times New Roman"/>
            <w:sz w:val="32"/>
            <w:szCs w:val="32"/>
          </w:rPr>
          <w:delText>一</w:delText>
        </w:r>
      </w:del>
      <w:r>
        <w:rPr>
          <w:rFonts w:ascii="Times New Roman" w:hAnsi="Times New Roman" w:eastAsia="楷体_GB2312" w:cs="Times New Roman"/>
          <w:sz w:val="32"/>
          <w:szCs w:val="32"/>
        </w:rPr>
        <w:t>月</w:t>
      </w:r>
    </w:p>
    <w:p w14:paraId="0C9FCFD9">
      <w:pPr>
        <w:spacing w:line="240" w:lineRule="auto"/>
        <w:jc w:val="left"/>
        <w:rPr>
          <w:ins w:id="102" w:author="徐迅" w:date="2026-07-13T08:19:42Z"/>
          <w:rFonts w:ascii="Times New Roman" w:hAnsi="Times New Roman" w:eastAsia="楷体_GB2312" w:cs="Times New Roman"/>
          <w:sz w:val="32"/>
          <w:szCs w:val="32"/>
        </w:rPr>
        <w:pPrChange w:id="101" w:author="徐迅" w:date="2026-07-13T08:19:42Z">
          <w:pPr>
            <w:spacing w:line="600" w:lineRule="exact"/>
            <w:jc w:val="center"/>
          </w:pPr>
        </w:pPrChange>
      </w:pPr>
      <w:ins w:id="103" w:author="徐迅" w:date="2026-07-13T08:19:42Z">
        <w:r>
          <w:rPr>
            <w:rFonts w:ascii="Times New Roman" w:hAnsi="Times New Roman" w:eastAsia="楷体_GB2312" w:cs="Times New Roman"/>
            <w:sz w:val="32"/>
            <w:szCs w:val="32"/>
          </w:rPr>
          <w:br w:type="page"/>
        </w:r>
      </w:ins>
    </w:p>
    <w:p w14:paraId="69B1DD50">
      <w:pPr>
        <w:pStyle w:val="2"/>
      </w:pPr>
      <w:bookmarkStart w:id="80" w:name="_GoBack"/>
      <w:bookmarkEnd w:id="80"/>
    </w:p>
    <w:p w14:paraId="32BE9B43">
      <w:pPr>
        <w:pStyle w:val="3"/>
        <w:spacing w:before="0" w:after="0" w:line="560" w:lineRule="exact"/>
        <w:jc w:val="center"/>
        <w:rPr>
          <w:ins w:id="104" w:author="邬薇丹" w:date="2026-02-23T10:07:00Z"/>
          <w:rFonts w:ascii="黑体" w:hAnsi="黑体" w:eastAsia="黑体"/>
          <w:b w:val="0"/>
          <w:bCs w:val="0"/>
          <w:sz w:val="44"/>
          <w:rPrChange w:id="105" w:author="user" w:date="2026-06-12T13:06:17Z">
            <w:rPr>
              <w:ins w:id="106" w:author="邬薇丹" w:date="2026-02-23T10:07:00Z"/>
              <w:rFonts w:ascii="黑体" w:hAnsi="黑体" w:eastAsia="黑体"/>
              <w:sz w:val="32"/>
            </w:rPr>
          </w:rPrChange>
        </w:rPr>
      </w:pPr>
      <w:bookmarkStart w:id="0" w:name="_Toc218438820"/>
      <w:bookmarkStart w:id="1" w:name="_Toc217316197"/>
      <w:bookmarkStart w:id="2" w:name="_Toc214357200"/>
      <w:r>
        <w:rPr>
          <w:rFonts w:hint="eastAsia" w:ascii="黑体" w:hAnsi="黑体" w:eastAsia="黑体"/>
          <w:b w:val="0"/>
          <w:bCs w:val="0"/>
          <w:sz w:val="44"/>
          <w:rPrChange w:id="107" w:author="user" w:date="2026-06-12T13:06:17Z">
            <w:rPr>
              <w:rFonts w:hint="eastAsia" w:ascii="黑体" w:hAnsi="黑体" w:eastAsia="黑体"/>
              <w:sz w:val="32"/>
            </w:rPr>
          </w:rPrChange>
        </w:rPr>
        <w:t>前  言</w:t>
      </w:r>
      <w:bookmarkEnd w:id="0"/>
    </w:p>
    <w:p w14:paraId="75006E06"/>
    <w:p w14:paraId="115E731E">
      <w:pPr>
        <w:spacing w:line="560" w:lineRule="exact"/>
        <w:ind w:firstLine="640" w:firstLineChars="200"/>
        <w:rPr>
          <w:rFonts w:hint="eastAsia" w:ascii="仿宋_GB2312" w:hAnsi="仿宋_GB2312" w:eastAsia="仿宋_GB2312" w:cs="仿宋_GB2312"/>
          <w:sz w:val="32"/>
          <w:szCs w:val="32"/>
          <w:rPrChange w:id="108" w:author="user" w:date="2026-06-12T13:05:07Z">
            <w:rPr>
              <w:rFonts w:ascii="仿宋_GB2312" w:eastAsia="仿宋_GB2312"/>
              <w:sz w:val="32"/>
              <w:szCs w:val="32"/>
            </w:rPr>
          </w:rPrChange>
        </w:rPr>
      </w:pPr>
      <w:r>
        <w:rPr>
          <w:rFonts w:hint="eastAsia" w:ascii="仿宋_GB2312" w:hAnsi="仿宋_GB2312" w:eastAsia="仿宋_GB2312" w:cs="仿宋_GB2312"/>
          <w:sz w:val="32"/>
          <w:szCs w:val="32"/>
          <w:rPrChange w:id="109" w:author="user" w:date="2026-06-12T13:05:07Z">
            <w:rPr>
              <w:rFonts w:ascii="Times New Roman" w:hAnsi="Times New Roman" w:eastAsia="仿宋_GB2312" w:cs="Times New Roman"/>
              <w:sz w:val="32"/>
              <w:szCs w:val="32"/>
            </w:rPr>
          </w:rPrChange>
        </w:rPr>
        <w:t>习近平总书记指出，人工智能是引领这一轮科技革命和产业变革的战略性技术，具有溢出带动性很强的“头雁”效应。</w:t>
      </w:r>
      <w:r>
        <w:rPr>
          <w:rFonts w:hint="eastAsia" w:ascii="仿宋_GB2312" w:hAnsi="仿宋_GB2312" w:eastAsia="仿宋_GB2312" w:cs="仿宋_GB2312"/>
          <w:sz w:val="32"/>
          <w:szCs w:val="32"/>
          <w:rPrChange w:id="110" w:author="user" w:date="2026-06-12T13:05:07Z">
            <w:rPr>
              <w:rFonts w:hint="eastAsia" w:ascii="仿宋_GB2312" w:eastAsia="仿宋_GB2312"/>
              <w:sz w:val="32"/>
              <w:szCs w:val="32"/>
            </w:rPr>
          </w:rPrChange>
        </w:rPr>
        <w:t>党中央、国务院高度重视人工智能发展，将人工智能作为发展新质生产力的核心引擎，先后出台《新一代人工智能发展规划》《关于支持建设新一代人工智能示范应用场景的通知》等一系列重大战略部署。</w:t>
      </w:r>
      <w:r>
        <w:rPr>
          <w:rFonts w:hint="eastAsia" w:ascii="仿宋_GB2312" w:hAnsi="仿宋_GB2312" w:eastAsia="仿宋_GB2312" w:cs="仿宋_GB2312"/>
          <w:sz w:val="32"/>
          <w:szCs w:val="32"/>
          <w:rPrChange w:id="111" w:author="user" w:date="2026-06-12T13:05:07Z">
            <w:rPr>
              <w:rFonts w:ascii="Times New Roman" w:hAnsi="Times New Roman" w:eastAsia="仿宋_GB2312" w:cs="Times New Roman"/>
              <w:sz w:val="32"/>
              <w:szCs w:val="32"/>
            </w:rPr>
          </w:rPrChange>
        </w:rPr>
        <w:t>人工智能已成为培育新质生产力、推进新型工业化的重要抓手，</w:t>
      </w:r>
      <w:r>
        <w:rPr>
          <w:rFonts w:hint="eastAsia" w:ascii="仿宋_GB2312" w:hAnsi="仿宋_GB2312" w:eastAsia="仿宋_GB2312" w:cs="仿宋_GB2312"/>
          <w:sz w:val="32"/>
          <w:szCs w:val="32"/>
          <w:rPrChange w:id="112" w:author="user" w:date="2026-06-12T13:05:07Z">
            <w:rPr>
              <w:rFonts w:hint="eastAsia" w:ascii="仿宋_GB2312" w:eastAsia="仿宋_GB2312"/>
              <w:sz w:val="32"/>
              <w:szCs w:val="32"/>
            </w:rPr>
          </w:rPrChange>
        </w:rPr>
        <w:t>对于推动产业升级、经济转型和社会进步具有至关重要的意义。</w:t>
      </w:r>
    </w:p>
    <w:p w14:paraId="6CC734D9">
      <w:pPr>
        <w:spacing w:line="560" w:lineRule="exact"/>
        <w:ind w:firstLine="640" w:firstLineChars="200"/>
        <w:rPr>
          <w:rFonts w:hint="eastAsia" w:ascii="仿宋_GB2312" w:hAnsi="仿宋_GB2312" w:eastAsia="仿宋_GB2312" w:cs="仿宋_GB2312"/>
          <w:sz w:val="32"/>
          <w:szCs w:val="32"/>
          <w:rPrChange w:id="113" w:author="user" w:date="2026-06-12T13:05:07Z">
            <w:rPr>
              <w:rFonts w:ascii="Times New Roman" w:hAnsi="Times New Roman" w:eastAsia="仿宋_GB2312" w:cs="Times New Roman"/>
              <w:sz w:val="32"/>
              <w:szCs w:val="32"/>
            </w:rPr>
          </w:rPrChange>
        </w:rPr>
      </w:pPr>
      <w:r>
        <w:rPr>
          <w:rFonts w:hint="eastAsia" w:ascii="仿宋_GB2312" w:hAnsi="仿宋_GB2312" w:eastAsia="仿宋_GB2312" w:cs="仿宋_GB2312"/>
          <w:sz w:val="32"/>
          <w:szCs w:val="32"/>
          <w:rPrChange w:id="114" w:author="user" w:date="2026-06-12T13:05:07Z">
            <w:rPr>
              <w:rFonts w:ascii="Times New Roman" w:hAnsi="Times New Roman" w:eastAsia="仿宋_GB2312" w:cs="Times New Roman"/>
              <w:sz w:val="32"/>
              <w:szCs w:val="32"/>
            </w:rPr>
          </w:rPrChange>
        </w:rPr>
        <w:t>为深入贯彻落实党中央、国务院和省委、省政府关于发展新一代人工智能的决策部署，</w:t>
      </w:r>
      <w:r>
        <w:rPr>
          <w:rFonts w:hint="eastAsia" w:ascii="仿宋_GB2312" w:hAnsi="仿宋_GB2312" w:eastAsia="仿宋_GB2312" w:cs="仿宋_GB2312"/>
          <w:sz w:val="32"/>
          <w:szCs w:val="32"/>
          <w:rPrChange w:id="115" w:author="user" w:date="2026-06-12T13:05:07Z">
            <w:rPr>
              <w:rFonts w:ascii="仿宋_GB2312" w:eastAsia="仿宋_GB2312"/>
              <w:sz w:val="32"/>
              <w:szCs w:val="32"/>
            </w:rPr>
          </w:rPrChange>
        </w:rPr>
        <w:t>主动顺应和把握人工智能发展趋势，系统谋划、前瞻布局人工智能产业，打造人工智能发展高地</w:t>
      </w:r>
      <w:r>
        <w:rPr>
          <w:rFonts w:hint="eastAsia" w:ascii="仿宋_GB2312" w:hAnsi="仿宋_GB2312" w:eastAsia="仿宋_GB2312" w:cs="仿宋_GB2312"/>
          <w:sz w:val="32"/>
          <w:szCs w:val="32"/>
          <w:rPrChange w:id="116" w:author="user" w:date="2026-06-12T13:05:07Z">
            <w:rPr>
              <w:rFonts w:ascii="Times New Roman" w:hAnsi="Times New Roman" w:eastAsia="仿宋_GB2312" w:cs="Times New Roman"/>
              <w:sz w:val="32"/>
              <w:szCs w:val="32"/>
            </w:rPr>
          </w:rPrChange>
        </w:rPr>
        <w:t>，特制订本规划。本规划以</w:t>
      </w:r>
      <w:r>
        <w:rPr>
          <w:rFonts w:hint="eastAsia" w:ascii="仿宋_GB2312" w:hAnsi="仿宋_GB2312" w:eastAsia="仿宋_GB2312" w:cs="仿宋_GB2312"/>
          <w:sz w:val="32"/>
          <w:szCs w:val="32"/>
          <w:rPrChange w:id="117" w:author="user" w:date="2026-06-12T13:05:07Z">
            <w:rPr>
              <w:rFonts w:hint="eastAsia" w:ascii="仿宋_GB2312" w:eastAsia="仿宋_GB2312"/>
              <w:sz w:val="32"/>
              <w:szCs w:val="32"/>
            </w:rPr>
          </w:rPrChange>
        </w:rPr>
        <w:t>《中共中央关于制定国民经济和社会发展第十五个五年规划的建议》《国务院关于深入实施“人工智能</w:t>
      </w:r>
      <w:r>
        <w:rPr>
          <w:rFonts w:hint="eastAsia" w:ascii="仿宋_GB2312" w:hAnsi="仿宋_GB2312" w:eastAsia="仿宋_GB2312" w:cs="仿宋_GB2312"/>
          <w:sz w:val="32"/>
          <w:szCs w:val="32"/>
          <w:rPrChange w:id="118" w:author="user" w:date="2026-06-12T13:05:07Z">
            <w:rPr>
              <w:rFonts w:ascii="仿宋_GB2312" w:eastAsia="仿宋_GB2312"/>
              <w:sz w:val="32"/>
              <w:szCs w:val="32"/>
            </w:rPr>
          </w:rPrChange>
        </w:rPr>
        <w:t>+</w:t>
      </w:r>
      <w:r>
        <w:rPr>
          <w:rFonts w:hint="eastAsia" w:ascii="仿宋_GB2312" w:hAnsi="仿宋_GB2312" w:eastAsia="仿宋_GB2312" w:cs="仿宋_GB2312"/>
          <w:sz w:val="32"/>
          <w:szCs w:val="32"/>
          <w:rPrChange w:id="119" w:author="user" w:date="2026-06-12T13:05:07Z">
            <w:rPr>
              <w:rFonts w:hint="eastAsia" w:ascii="仿宋_GB2312" w:eastAsia="仿宋_GB2312"/>
              <w:sz w:val="32"/>
              <w:szCs w:val="32"/>
            </w:rPr>
          </w:rPrChange>
        </w:rPr>
        <w:t>”</w:t>
      </w:r>
      <w:r>
        <w:rPr>
          <w:rFonts w:hint="eastAsia" w:ascii="仿宋_GB2312" w:hAnsi="仿宋_GB2312" w:eastAsia="仿宋_GB2312" w:cs="仿宋_GB2312"/>
          <w:sz w:val="32"/>
          <w:szCs w:val="32"/>
          <w:rPrChange w:id="120" w:author="user" w:date="2026-06-12T13:05:07Z">
            <w:rPr>
              <w:rFonts w:ascii="仿宋_GB2312" w:eastAsia="仿宋_GB2312"/>
              <w:sz w:val="32"/>
              <w:szCs w:val="32"/>
            </w:rPr>
          </w:rPrChange>
        </w:rPr>
        <w:t>行动的意见</w:t>
      </w:r>
      <w:r>
        <w:rPr>
          <w:rFonts w:hint="eastAsia" w:ascii="仿宋_GB2312" w:hAnsi="仿宋_GB2312" w:eastAsia="仿宋_GB2312" w:cs="仿宋_GB2312"/>
          <w:sz w:val="32"/>
          <w:szCs w:val="32"/>
          <w:rPrChange w:id="121" w:author="user" w:date="2026-06-12T13:05:07Z">
            <w:rPr>
              <w:rFonts w:hint="eastAsia" w:ascii="仿宋_GB2312" w:eastAsia="仿宋_GB2312"/>
              <w:sz w:val="32"/>
              <w:szCs w:val="32"/>
            </w:rPr>
          </w:rPrChange>
        </w:rPr>
        <w:t>》《中共浙江省委关于制定浙江省国民经济和社会发展第十五个五年规划的建议》《浙江省“十五五”数字经济和数字基础设施规划》</w:t>
      </w:r>
      <w:del w:id="122" w:author="user" w:date="2026-07-07T08:24:07Z">
        <w:r>
          <w:rPr>
            <w:rFonts w:hint="eastAsia" w:ascii="仿宋_GB2312" w:hAnsi="仿宋_GB2312" w:eastAsia="仿宋_GB2312" w:cs="仿宋_GB2312"/>
            <w:sz w:val="32"/>
            <w:szCs w:val="32"/>
            <w:rPrChange w:id="123" w:author="user" w:date="2026-06-12T13:05:07Z">
              <w:rPr>
                <w:rFonts w:hint="eastAsia" w:ascii="仿宋_GB2312" w:eastAsia="仿宋_GB2312"/>
                <w:sz w:val="32"/>
                <w:szCs w:val="32"/>
              </w:rPr>
            </w:rPrChange>
          </w:rPr>
          <w:delText>《浙江省“人工智能</w:delText>
        </w:r>
      </w:del>
      <w:del w:id="124" w:author="user" w:date="2026-07-07T08:24:07Z">
        <w:r>
          <w:rPr>
            <w:rFonts w:hint="eastAsia" w:ascii="仿宋_GB2312" w:hAnsi="仿宋_GB2312" w:eastAsia="仿宋_GB2312" w:cs="仿宋_GB2312"/>
            <w:sz w:val="32"/>
            <w:szCs w:val="32"/>
            <w:rPrChange w:id="125" w:author="user" w:date="2026-06-12T13:05:07Z">
              <w:rPr>
                <w:rFonts w:ascii="仿宋_GB2312" w:eastAsia="仿宋_GB2312"/>
                <w:sz w:val="32"/>
                <w:szCs w:val="32"/>
              </w:rPr>
            </w:rPrChange>
          </w:rPr>
          <w:delText>+</w:delText>
        </w:r>
      </w:del>
      <w:del w:id="126" w:author="user" w:date="2026-07-07T08:24:07Z">
        <w:r>
          <w:rPr>
            <w:rFonts w:hint="eastAsia" w:ascii="仿宋_GB2312" w:hAnsi="仿宋_GB2312" w:eastAsia="仿宋_GB2312" w:cs="仿宋_GB2312"/>
            <w:sz w:val="32"/>
            <w:szCs w:val="32"/>
            <w:rPrChange w:id="127" w:author="user" w:date="2026-06-12T13:05:07Z">
              <w:rPr>
                <w:rFonts w:hint="eastAsia" w:ascii="仿宋_GB2312" w:eastAsia="仿宋_GB2312"/>
                <w:sz w:val="32"/>
                <w:szCs w:val="32"/>
              </w:rPr>
            </w:rPrChange>
          </w:rPr>
          <w:delText>”</w:delText>
        </w:r>
      </w:del>
      <w:del w:id="128" w:author="user" w:date="2026-07-07T08:24:07Z">
        <w:r>
          <w:rPr>
            <w:rFonts w:hint="eastAsia" w:ascii="仿宋_GB2312" w:hAnsi="仿宋_GB2312" w:eastAsia="仿宋_GB2312" w:cs="仿宋_GB2312"/>
            <w:sz w:val="32"/>
            <w:szCs w:val="32"/>
            <w:rPrChange w:id="129" w:author="user" w:date="2026-06-12T13:05:07Z">
              <w:rPr>
                <w:rFonts w:ascii="仿宋_GB2312" w:eastAsia="仿宋_GB2312"/>
                <w:sz w:val="32"/>
                <w:szCs w:val="32"/>
              </w:rPr>
            </w:rPrChange>
          </w:rPr>
          <w:delText>行动计划（2024—2027年）</w:delText>
        </w:r>
      </w:del>
      <w:del w:id="130" w:author="user" w:date="2026-07-07T08:24:07Z">
        <w:r>
          <w:rPr>
            <w:rFonts w:hint="eastAsia" w:ascii="仿宋_GB2312" w:hAnsi="仿宋_GB2312" w:eastAsia="仿宋_GB2312" w:cs="仿宋_GB2312"/>
            <w:sz w:val="32"/>
            <w:szCs w:val="32"/>
            <w:rPrChange w:id="131" w:author="user" w:date="2026-06-12T13:05:07Z">
              <w:rPr>
                <w:rFonts w:hint="eastAsia" w:ascii="仿宋_GB2312" w:eastAsia="仿宋_GB2312"/>
                <w:sz w:val="32"/>
                <w:szCs w:val="32"/>
              </w:rPr>
            </w:rPrChange>
          </w:rPr>
          <w:delText>（征求意见稿）</w:delText>
        </w:r>
      </w:del>
      <w:del w:id="132" w:author="user" w:date="2026-07-07T08:24:07Z">
        <w:r>
          <w:rPr>
            <w:rFonts w:hint="eastAsia" w:ascii="仿宋_GB2312" w:hAnsi="仿宋_GB2312" w:eastAsia="仿宋_GB2312" w:cs="仿宋_GB2312"/>
            <w:sz w:val="32"/>
            <w:szCs w:val="32"/>
            <w:rPrChange w:id="133" w:author="user" w:date="2026-06-12T13:05:07Z">
              <w:rPr>
                <w:rFonts w:ascii="仿宋_GB2312" w:eastAsia="仿宋_GB2312"/>
                <w:sz w:val="32"/>
                <w:szCs w:val="32"/>
              </w:rPr>
            </w:rPrChange>
          </w:rPr>
          <w:delText>》</w:delText>
        </w:r>
      </w:del>
      <w:r>
        <w:rPr>
          <w:rFonts w:hint="eastAsia" w:ascii="仿宋_GB2312" w:hAnsi="仿宋_GB2312" w:eastAsia="仿宋_GB2312" w:cs="仿宋_GB2312"/>
          <w:sz w:val="32"/>
          <w:szCs w:val="32"/>
          <w:rPrChange w:id="134" w:author="user" w:date="2026-06-12T13:05:07Z">
            <w:rPr>
              <w:rFonts w:hint="eastAsia" w:ascii="仿宋_GB2312" w:eastAsia="仿宋_GB2312"/>
              <w:sz w:val="32"/>
              <w:szCs w:val="32"/>
            </w:rPr>
          </w:rPrChange>
        </w:rPr>
        <w:t>《浙江省人民政府印发关于支持人工智能创新发展若干措施的通知》</w:t>
      </w:r>
      <w:r>
        <w:rPr>
          <w:rFonts w:hint="eastAsia" w:ascii="仿宋_GB2312" w:hAnsi="仿宋_GB2312" w:eastAsia="仿宋_GB2312" w:cs="仿宋_GB2312"/>
          <w:sz w:val="32"/>
          <w:szCs w:val="32"/>
          <w:rPrChange w:id="135" w:author="user" w:date="2026-06-12T13:05:07Z">
            <w:rPr>
              <w:rFonts w:ascii="仿宋_GB2312" w:eastAsia="仿宋_GB2312"/>
              <w:sz w:val="32"/>
              <w:szCs w:val="32"/>
            </w:rPr>
          </w:rPrChange>
        </w:rPr>
        <w:t>等文件为指导，</w:t>
      </w:r>
      <w:r>
        <w:rPr>
          <w:rFonts w:hint="eastAsia" w:ascii="仿宋_GB2312" w:hAnsi="仿宋_GB2312" w:eastAsia="仿宋_GB2312" w:cs="仿宋_GB2312"/>
          <w:sz w:val="32"/>
          <w:szCs w:val="32"/>
          <w:rPrChange w:id="136" w:author="user" w:date="2026-06-12T13:05:07Z">
            <w:rPr>
              <w:rFonts w:ascii="Times New Roman" w:hAnsi="Times New Roman" w:eastAsia="仿宋_GB2312" w:cs="Times New Roman"/>
              <w:sz w:val="32"/>
              <w:szCs w:val="32"/>
            </w:rPr>
          </w:rPrChange>
        </w:rPr>
        <w:t>规划范围为嘉兴市全域，规划期为202</w:t>
      </w:r>
      <w:r>
        <w:rPr>
          <w:rFonts w:hint="eastAsia" w:ascii="仿宋_GB2312" w:hAnsi="仿宋_GB2312" w:eastAsia="仿宋_GB2312" w:cs="仿宋_GB2312"/>
          <w:sz w:val="32"/>
          <w:szCs w:val="32"/>
          <w:rPrChange w:id="137" w:author="user" w:date="2026-06-12T13:05:07Z">
            <w:rPr>
              <w:rFonts w:hint="eastAsia" w:ascii="Times New Roman" w:hAnsi="Times New Roman" w:eastAsia="仿宋_GB2312" w:cs="Times New Roman"/>
              <w:sz w:val="32"/>
              <w:szCs w:val="32"/>
            </w:rPr>
          </w:rPrChange>
        </w:rPr>
        <w:t>6</w:t>
      </w:r>
      <w:r>
        <w:rPr>
          <w:rFonts w:hint="eastAsia" w:ascii="仿宋_GB2312" w:hAnsi="仿宋_GB2312" w:eastAsia="仿宋_GB2312" w:cs="仿宋_GB2312"/>
          <w:sz w:val="32"/>
          <w:szCs w:val="32"/>
          <w:rPrChange w:id="138" w:author="user" w:date="2026-06-12T13:05:07Z">
            <w:rPr>
              <w:rFonts w:ascii="Times New Roman" w:hAnsi="Times New Roman" w:eastAsia="仿宋_GB2312" w:cs="Times New Roman"/>
              <w:sz w:val="32"/>
              <w:szCs w:val="32"/>
            </w:rPr>
          </w:rPrChange>
        </w:rPr>
        <w:t>—2030年。</w:t>
      </w:r>
    </w:p>
    <w:p w14:paraId="48E1CE38">
      <w:pPr>
        <w:pStyle w:val="19"/>
        <w:spacing w:line="560" w:lineRule="exact"/>
        <w:rPr>
          <w:rFonts w:ascii="黑体" w:hAnsi="黑体" w:eastAsia="黑体"/>
          <w:b w:val="0"/>
          <w:bCs w:val="0"/>
          <w:sz w:val="44"/>
          <w:szCs w:val="44"/>
        </w:rPr>
        <w:sectPr>
          <w:footerReference r:id="rId6" w:type="default"/>
          <w:pgSz w:w="11906" w:h="16838"/>
          <w:pgMar w:top="2098" w:right="1474" w:bottom="1984" w:left="1587" w:header="851" w:footer="992" w:gutter="0"/>
          <w:cols w:space="425" w:num="1"/>
          <w:docGrid w:type="lines" w:linePitch="312" w:charSpace="0"/>
        </w:sectPr>
        <w:pPrChange w:id="139" w:author="user" w:date="2026-07-07T15:43:55Z">
          <w:pPr>
            <w:pStyle w:val="19"/>
          </w:pPr>
        </w:pPrChange>
      </w:pPr>
    </w:p>
    <w:p w14:paraId="1881A6E6">
      <w:pPr>
        <w:pStyle w:val="3"/>
        <w:tabs>
          <w:tab w:val="right" w:leader="dot" w:pos="8296"/>
        </w:tabs>
        <w:spacing w:before="0" w:after="0" w:line="560" w:lineRule="exact"/>
        <w:jc w:val="center"/>
        <w:rPr>
          <w:del w:id="141" w:author="user" w:date="2026-07-07T08:22:33Z"/>
          <w:rFonts w:hint="eastAsia" w:ascii="黑体" w:hAnsi="黑体" w:eastAsia="黑体"/>
          <w:b w:val="0"/>
          <w:bCs w:val="0"/>
          <w:sz w:val="44"/>
          <w:szCs w:val="44"/>
          <w:rPrChange w:id="142" w:author="user" w:date="2026-06-12T13:06:27Z">
            <w:rPr>
              <w:del w:id="143" w:author="user" w:date="2026-07-07T08:22:33Z"/>
              <w:rFonts w:ascii="黑体" w:hAnsi="黑体" w:eastAsia="黑体"/>
              <w:b w:val="0"/>
              <w:bCs w:val="0"/>
              <w:sz w:val="44"/>
              <w:szCs w:val="44"/>
            </w:rPr>
          </w:rPrChange>
        </w:rPr>
        <w:pPrChange w:id="140" w:author="user" w:date="2026-07-07T15:43:55Z">
          <w:pPr>
            <w:pStyle w:val="19"/>
          </w:pPr>
        </w:pPrChange>
      </w:pPr>
      <w:del w:id="144" w:author="user" w:date="2026-07-07T08:22:33Z">
        <w:r>
          <w:rPr>
            <w:rFonts w:hint="eastAsia" w:ascii="黑体" w:hAnsi="黑体" w:eastAsia="黑体"/>
            <w:b w:val="0"/>
            <w:bCs w:val="0"/>
            <w:sz w:val="44"/>
            <w:szCs w:val="44"/>
            <w:rPrChange w:id="145" w:author="user" w:date="2026-06-12T13:06:27Z">
              <w:rPr>
                <w:rFonts w:hint="eastAsia" w:ascii="黑体" w:hAnsi="黑体" w:eastAsia="黑体"/>
                <w:b w:val="0"/>
                <w:bCs w:val="0"/>
                <w:sz w:val="44"/>
                <w:szCs w:val="44"/>
              </w:rPr>
            </w:rPrChange>
          </w:rPr>
          <w:delText>目  录</w:delText>
        </w:r>
        <w:bookmarkEnd w:id="1"/>
        <w:bookmarkEnd w:id="2"/>
      </w:del>
    </w:p>
    <w:p w14:paraId="31C0685D">
      <w:pPr>
        <w:pStyle w:val="19"/>
        <w:spacing w:line="560" w:lineRule="exact"/>
        <w:rPr>
          <w:del w:id="147" w:author="user" w:date="2026-07-07T08:22:33Z"/>
          <w:rFonts w:hint="eastAsia" w:ascii="仿宋_GB2312" w:hAnsi="仿宋_GB2312" w:eastAsia="仿宋_GB2312" w:cs="仿宋_GB2312"/>
          <w:b w:val="0"/>
          <w:bCs w:val="0"/>
          <w:caps w:val="0"/>
          <w:sz w:val="28"/>
          <w:szCs w:val="28"/>
          <w:rPrChange w:id="148" w:author="user" w:date="2026-06-12T13:07:18Z">
            <w:rPr>
              <w:del w:id="149" w:author="user" w:date="2026-07-07T08:22:33Z"/>
              <w:rFonts w:ascii="仿宋_GB2312" w:eastAsia="仿宋_GB2312"/>
              <w:b w:val="0"/>
              <w:bCs w:val="0"/>
              <w:caps w:val="0"/>
              <w:sz w:val="28"/>
              <w:szCs w:val="28"/>
            </w:rPr>
          </w:rPrChange>
        </w:rPr>
        <w:pPrChange w:id="146" w:author="user" w:date="2026-07-07T15:43:55Z">
          <w:pPr>
            <w:pStyle w:val="19"/>
          </w:pPr>
        </w:pPrChange>
      </w:pPr>
      <w:del w:id="150" w:author="user" w:date="2026-07-07T08:22:33Z">
        <w:r>
          <w:rPr>
            <w:rFonts w:hint="eastAsia" w:ascii="仿宋_GB2312" w:hAnsi="黑体" w:eastAsia="仿宋_GB2312"/>
            <w:b w:val="0"/>
            <w:smallCaps/>
            <w:sz w:val="28"/>
            <w:szCs w:val="28"/>
          </w:rPr>
          <w:fldChar w:fldCharType="begin"/>
        </w:r>
      </w:del>
      <w:del w:id="151" w:author="user" w:date="2026-07-07T08:22:33Z">
        <w:r>
          <w:rPr>
            <w:rFonts w:hint="eastAsia" w:ascii="仿宋_GB2312" w:hAnsi="黑体" w:eastAsia="仿宋_GB2312"/>
            <w:b w:val="0"/>
            <w:smallCaps/>
            <w:sz w:val="28"/>
            <w:szCs w:val="28"/>
          </w:rPr>
          <w:delInstrText xml:space="preserve"> TOC \o "1-3" \h \z \u </w:delInstrText>
        </w:r>
      </w:del>
      <w:del w:id="152" w:author="user" w:date="2026-07-07T08:22:33Z">
        <w:r>
          <w:rPr>
            <w:rFonts w:hint="eastAsia" w:ascii="仿宋_GB2312" w:hAnsi="黑体" w:eastAsia="仿宋_GB2312"/>
            <w:b w:val="0"/>
            <w:smallCaps/>
            <w:sz w:val="28"/>
            <w:szCs w:val="28"/>
          </w:rPr>
          <w:fldChar w:fldCharType="separate"/>
        </w:r>
      </w:del>
      <w:del w:id="153" w:author="user" w:date="2026-07-07T08:22:33Z">
        <w:r>
          <w:rPr>
            <w:rFonts w:hint="eastAsia" w:ascii="仿宋_GB2312" w:hAnsi="仿宋_GB2312" w:eastAsia="仿宋_GB2312" w:cs="仿宋_GB2312"/>
            <w:rPrChange w:id="154" w:author="user" w:date="2026-06-12T13:07:18Z">
              <w:rPr/>
            </w:rPrChange>
          </w:rPr>
          <w:fldChar w:fldCharType="begin"/>
        </w:r>
      </w:del>
      <w:del w:id="155" w:author="user" w:date="2026-07-07T08:22:33Z">
        <w:r>
          <w:rPr>
            <w:rFonts w:hint="eastAsia" w:ascii="仿宋_GB2312" w:hAnsi="仿宋_GB2312" w:eastAsia="仿宋_GB2312" w:cs="仿宋_GB2312"/>
            <w:rPrChange w:id="156" w:author="user" w:date="2026-06-12T13:07:18Z">
              <w:rPr/>
            </w:rPrChange>
          </w:rPr>
          <w:delInstrText xml:space="preserve"> HYPERLINK \l "_Toc218438820" </w:delInstrText>
        </w:r>
      </w:del>
      <w:del w:id="157" w:author="user" w:date="2026-07-07T08:22:33Z">
        <w:r>
          <w:rPr>
            <w:rFonts w:hint="eastAsia" w:ascii="仿宋_GB2312" w:hAnsi="仿宋_GB2312" w:eastAsia="仿宋_GB2312" w:cs="仿宋_GB2312"/>
            <w:rPrChange w:id="158" w:author="user" w:date="2026-06-12T13:07:18Z">
              <w:rPr/>
            </w:rPrChange>
          </w:rPr>
          <w:fldChar w:fldCharType="separate"/>
        </w:r>
      </w:del>
      <w:del w:id="159" w:author="user" w:date="2026-07-07T08:22:33Z">
        <w:r>
          <w:rPr>
            <w:rStyle w:val="32"/>
            <w:rFonts w:hint="eastAsia" w:ascii="仿宋_GB2312" w:hAnsi="仿宋_GB2312" w:eastAsia="仿宋_GB2312" w:cs="仿宋_GB2312"/>
            <w:color w:val="auto"/>
            <w:sz w:val="28"/>
            <w:szCs w:val="28"/>
            <w:rPrChange w:id="160" w:author="user" w:date="2026-06-12T13:07:18Z">
              <w:rPr>
                <w:rStyle w:val="32"/>
                <w:rFonts w:hint="eastAsia" w:ascii="仿宋_GB2312" w:hAnsi="黑体" w:eastAsia="仿宋_GB2312"/>
                <w:color w:val="auto"/>
                <w:sz w:val="28"/>
                <w:szCs w:val="28"/>
              </w:rPr>
            </w:rPrChange>
          </w:rPr>
          <w:delText>前  言</w:delText>
        </w:r>
      </w:del>
      <w:del w:id="161" w:author="user" w:date="2026-07-07T08:22:33Z">
        <w:r>
          <w:rPr>
            <w:rFonts w:hint="eastAsia" w:ascii="仿宋_GB2312" w:hAnsi="仿宋_GB2312" w:eastAsia="仿宋_GB2312" w:cs="仿宋_GB2312"/>
            <w:sz w:val="28"/>
            <w:szCs w:val="28"/>
            <w:rPrChange w:id="162" w:author="user" w:date="2026-06-12T13:07:18Z">
              <w:rPr>
                <w:rFonts w:hint="eastAsia" w:ascii="仿宋_GB2312" w:eastAsia="仿宋_GB2312"/>
                <w:sz w:val="28"/>
                <w:szCs w:val="28"/>
              </w:rPr>
            </w:rPrChange>
          </w:rPr>
          <w:tab/>
        </w:r>
      </w:del>
      <w:del w:id="163" w:author="user" w:date="2026-07-07T08:22:33Z">
        <w:r>
          <w:rPr>
            <w:rFonts w:hint="eastAsia" w:ascii="仿宋_GB2312" w:hAnsi="仿宋_GB2312" w:eastAsia="仿宋_GB2312" w:cs="仿宋_GB2312"/>
            <w:sz w:val="28"/>
            <w:szCs w:val="28"/>
            <w:rPrChange w:id="164" w:author="user" w:date="2026-06-12T13:07:18Z">
              <w:rPr>
                <w:rFonts w:hint="eastAsia" w:ascii="仿宋_GB2312" w:eastAsia="仿宋_GB2312"/>
                <w:sz w:val="28"/>
                <w:szCs w:val="28"/>
              </w:rPr>
            </w:rPrChange>
          </w:rPr>
          <w:fldChar w:fldCharType="begin"/>
        </w:r>
      </w:del>
      <w:del w:id="165" w:author="user" w:date="2026-07-07T08:22:33Z">
        <w:r>
          <w:rPr>
            <w:rFonts w:hint="eastAsia" w:ascii="仿宋_GB2312" w:hAnsi="仿宋_GB2312" w:eastAsia="仿宋_GB2312" w:cs="仿宋_GB2312"/>
            <w:sz w:val="28"/>
            <w:szCs w:val="28"/>
            <w:rPrChange w:id="166" w:author="user" w:date="2026-06-12T13:07:18Z">
              <w:rPr>
                <w:rFonts w:hint="eastAsia" w:ascii="仿宋_GB2312" w:eastAsia="仿宋_GB2312"/>
                <w:sz w:val="28"/>
                <w:szCs w:val="28"/>
              </w:rPr>
            </w:rPrChange>
          </w:rPr>
          <w:delInstrText xml:space="preserve"> PAGEREF _Toc218438820 \h </w:delInstrText>
        </w:r>
      </w:del>
      <w:del w:id="167" w:author="user" w:date="2026-07-07T08:22:33Z">
        <w:r>
          <w:rPr>
            <w:rFonts w:hint="eastAsia" w:ascii="仿宋_GB2312" w:hAnsi="仿宋_GB2312" w:eastAsia="仿宋_GB2312" w:cs="仿宋_GB2312"/>
            <w:sz w:val="28"/>
            <w:szCs w:val="28"/>
            <w:rPrChange w:id="168" w:author="user" w:date="2026-06-12T13:07:18Z">
              <w:rPr>
                <w:rFonts w:hint="eastAsia" w:ascii="仿宋_GB2312" w:eastAsia="仿宋_GB2312"/>
                <w:sz w:val="28"/>
                <w:szCs w:val="28"/>
              </w:rPr>
            </w:rPrChange>
          </w:rPr>
          <w:fldChar w:fldCharType="separate"/>
        </w:r>
      </w:del>
      <w:del w:id="169" w:author="user" w:date="2026-07-07T08:22:33Z">
        <w:r>
          <w:rPr>
            <w:rFonts w:hint="eastAsia" w:ascii="仿宋_GB2312" w:hAnsi="仿宋_GB2312" w:eastAsia="仿宋_GB2312" w:cs="仿宋_GB2312"/>
            <w:sz w:val="28"/>
            <w:szCs w:val="28"/>
            <w:rPrChange w:id="170" w:author="user" w:date="2026-06-12T13:07:18Z">
              <w:rPr>
                <w:rFonts w:ascii="仿宋_GB2312" w:eastAsia="仿宋_GB2312"/>
                <w:sz w:val="28"/>
                <w:szCs w:val="28"/>
              </w:rPr>
            </w:rPrChange>
          </w:rPr>
          <w:delText>2</w:delText>
        </w:r>
      </w:del>
      <w:del w:id="171" w:author="user" w:date="2026-07-07T08:22:33Z">
        <w:r>
          <w:rPr>
            <w:rFonts w:hint="eastAsia" w:ascii="仿宋_GB2312" w:hAnsi="仿宋_GB2312" w:eastAsia="仿宋_GB2312" w:cs="仿宋_GB2312"/>
            <w:sz w:val="28"/>
            <w:szCs w:val="28"/>
            <w:rPrChange w:id="172" w:author="user" w:date="2026-06-12T13:07:18Z">
              <w:rPr>
                <w:rFonts w:hint="eastAsia" w:ascii="仿宋_GB2312" w:eastAsia="仿宋_GB2312"/>
                <w:sz w:val="28"/>
                <w:szCs w:val="28"/>
              </w:rPr>
            </w:rPrChange>
          </w:rPr>
          <w:fldChar w:fldCharType="end"/>
        </w:r>
      </w:del>
      <w:del w:id="173" w:author="user" w:date="2026-07-07T08:22:33Z">
        <w:r>
          <w:rPr>
            <w:rFonts w:hint="eastAsia" w:ascii="仿宋_GB2312" w:hAnsi="仿宋_GB2312" w:eastAsia="仿宋_GB2312" w:cs="仿宋_GB2312"/>
            <w:sz w:val="28"/>
            <w:szCs w:val="28"/>
            <w:rPrChange w:id="174" w:author="user" w:date="2026-06-12T13:07:18Z">
              <w:rPr>
                <w:rFonts w:hint="eastAsia" w:ascii="仿宋_GB2312" w:eastAsia="仿宋_GB2312"/>
                <w:sz w:val="28"/>
                <w:szCs w:val="28"/>
              </w:rPr>
            </w:rPrChange>
          </w:rPr>
          <w:fldChar w:fldCharType="end"/>
        </w:r>
      </w:del>
    </w:p>
    <w:p w14:paraId="4F375915">
      <w:pPr>
        <w:pStyle w:val="19"/>
        <w:spacing w:line="560" w:lineRule="exact"/>
        <w:rPr>
          <w:del w:id="176" w:author="user" w:date="2026-07-07T08:22:33Z"/>
          <w:rFonts w:hint="eastAsia" w:ascii="仿宋_GB2312" w:hAnsi="仿宋_GB2312" w:eastAsia="仿宋_GB2312" w:cs="仿宋_GB2312"/>
          <w:b w:val="0"/>
          <w:bCs w:val="0"/>
          <w:caps w:val="0"/>
          <w:sz w:val="28"/>
          <w:szCs w:val="28"/>
          <w:rPrChange w:id="177" w:author="user" w:date="2026-06-12T13:07:18Z">
            <w:rPr>
              <w:del w:id="178" w:author="user" w:date="2026-07-07T08:22:33Z"/>
              <w:rFonts w:ascii="仿宋_GB2312" w:eastAsia="仿宋_GB2312"/>
              <w:b w:val="0"/>
              <w:bCs w:val="0"/>
              <w:caps w:val="0"/>
              <w:sz w:val="28"/>
              <w:szCs w:val="28"/>
            </w:rPr>
          </w:rPrChange>
        </w:rPr>
        <w:pPrChange w:id="175" w:author="user" w:date="2026-07-07T15:43:55Z">
          <w:pPr>
            <w:pStyle w:val="19"/>
          </w:pPr>
        </w:pPrChange>
      </w:pPr>
      <w:del w:id="179" w:author="user" w:date="2026-07-07T08:22:33Z">
        <w:r>
          <w:rPr>
            <w:rFonts w:hint="eastAsia" w:ascii="仿宋_GB2312" w:hAnsi="仿宋_GB2312" w:eastAsia="仿宋_GB2312" w:cs="仿宋_GB2312"/>
            <w:rPrChange w:id="180" w:author="user" w:date="2026-06-12T13:07:18Z">
              <w:rPr/>
            </w:rPrChange>
          </w:rPr>
          <w:fldChar w:fldCharType="begin"/>
        </w:r>
      </w:del>
      <w:del w:id="181" w:author="user" w:date="2026-07-07T08:22:33Z">
        <w:r>
          <w:rPr>
            <w:rFonts w:hint="eastAsia" w:ascii="仿宋_GB2312" w:hAnsi="仿宋_GB2312" w:eastAsia="仿宋_GB2312" w:cs="仿宋_GB2312"/>
            <w:rPrChange w:id="182" w:author="user" w:date="2026-06-12T13:07:18Z">
              <w:rPr/>
            </w:rPrChange>
          </w:rPr>
          <w:delInstrText xml:space="preserve"> HYPERLINK \l "_Toc218438821" </w:delInstrText>
        </w:r>
      </w:del>
      <w:del w:id="183" w:author="user" w:date="2026-07-07T08:22:33Z">
        <w:r>
          <w:rPr>
            <w:rFonts w:hint="eastAsia" w:ascii="仿宋_GB2312" w:hAnsi="仿宋_GB2312" w:eastAsia="仿宋_GB2312" w:cs="仿宋_GB2312"/>
            <w:rPrChange w:id="184" w:author="user" w:date="2026-06-12T13:07:18Z">
              <w:rPr/>
            </w:rPrChange>
          </w:rPr>
          <w:fldChar w:fldCharType="separate"/>
        </w:r>
      </w:del>
      <w:del w:id="185" w:author="user" w:date="2026-07-07T08:22:33Z">
        <w:r>
          <w:rPr>
            <w:rStyle w:val="32"/>
            <w:rFonts w:hint="eastAsia" w:ascii="仿宋_GB2312" w:hAnsi="仿宋_GB2312" w:eastAsia="仿宋_GB2312" w:cs="仿宋_GB2312"/>
            <w:color w:val="auto"/>
            <w:sz w:val="28"/>
            <w:szCs w:val="28"/>
            <w:rPrChange w:id="186" w:author="user" w:date="2026-06-12T13:07:18Z">
              <w:rPr>
                <w:rStyle w:val="32"/>
                <w:rFonts w:hint="eastAsia" w:ascii="仿宋_GB2312" w:hAnsi="黑体" w:eastAsia="仿宋_GB2312"/>
                <w:color w:val="auto"/>
                <w:sz w:val="28"/>
                <w:szCs w:val="28"/>
              </w:rPr>
            </w:rPrChange>
          </w:rPr>
          <w:delText>一、发展现状及趋势</w:delText>
        </w:r>
      </w:del>
      <w:del w:id="187" w:author="user" w:date="2026-07-07T08:22:33Z">
        <w:r>
          <w:rPr>
            <w:rFonts w:hint="eastAsia" w:ascii="仿宋_GB2312" w:hAnsi="仿宋_GB2312" w:eastAsia="仿宋_GB2312" w:cs="仿宋_GB2312"/>
            <w:sz w:val="28"/>
            <w:szCs w:val="28"/>
            <w:rPrChange w:id="188" w:author="user" w:date="2026-06-12T13:07:18Z">
              <w:rPr>
                <w:rFonts w:hint="eastAsia" w:ascii="仿宋_GB2312" w:eastAsia="仿宋_GB2312"/>
                <w:sz w:val="28"/>
                <w:szCs w:val="28"/>
              </w:rPr>
            </w:rPrChange>
          </w:rPr>
          <w:tab/>
        </w:r>
      </w:del>
      <w:del w:id="189" w:author="user" w:date="2026-07-07T08:22:33Z">
        <w:r>
          <w:rPr>
            <w:rFonts w:hint="eastAsia" w:ascii="仿宋_GB2312" w:hAnsi="仿宋_GB2312" w:eastAsia="仿宋_GB2312" w:cs="仿宋_GB2312"/>
            <w:sz w:val="28"/>
            <w:szCs w:val="28"/>
            <w:rPrChange w:id="190" w:author="user" w:date="2026-06-12T13:07:18Z">
              <w:rPr>
                <w:rFonts w:hint="eastAsia" w:ascii="仿宋_GB2312" w:eastAsia="仿宋_GB2312"/>
                <w:sz w:val="28"/>
                <w:szCs w:val="28"/>
              </w:rPr>
            </w:rPrChange>
          </w:rPr>
          <w:fldChar w:fldCharType="begin"/>
        </w:r>
      </w:del>
      <w:del w:id="191" w:author="user" w:date="2026-07-07T08:22:33Z">
        <w:r>
          <w:rPr>
            <w:rFonts w:hint="eastAsia" w:ascii="仿宋_GB2312" w:hAnsi="仿宋_GB2312" w:eastAsia="仿宋_GB2312" w:cs="仿宋_GB2312"/>
            <w:sz w:val="28"/>
            <w:szCs w:val="28"/>
            <w:rPrChange w:id="192" w:author="user" w:date="2026-06-12T13:07:18Z">
              <w:rPr>
                <w:rFonts w:hint="eastAsia" w:ascii="仿宋_GB2312" w:eastAsia="仿宋_GB2312"/>
                <w:sz w:val="28"/>
                <w:szCs w:val="28"/>
              </w:rPr>
            </w:rPrChange>
          </w:rPr>
          <w:delInstrText xml:space="preserve"> PAGEREF _Toc218438821 \h </w:delInstrText>
        </w:r>
      </w:del>
      <w:del w:id="193" w:author="user" w:date="2026-07-07T08:22:33Z">
        <w:r>
          <w:rPr>
            <w:rFonts w:hint="eastAsia" w:ascii="仿宋_GB2312" w:hAnsi="仿宋_GB2312" w:eastAsia="仿宋_GB2312" w:cs="仿宋_GB2312"/>
            <w:sz w:val="28"/>
            <w:szCs w:val="28"/>
            <w:rPrChange w:id="194" w:author="user" w:date="2026-06-12T13:07:18Z">
              <w:rPr>
                <w:rFonts w:hint="eastAsia" w:ascii="仿宋_GB2312" w:eastAsia="仿宋_GB2312"/>
                <w:sz w:val="28"/>
                <w:szCs w:val="28"/>
              </w:rPr>
            </w:rPrChange>
          </w:rPr>
          <w:fldChar w:fldCharType="separate"/>
        </w:r>
      </w:del>
      <w:del w:id="195" w:author="user" w:date="2026-07-07T08:22:33Z">
        <w:r>
          <w:rPr>
            <w:rFonts w:hint="eastAsia" w:ascii="仿宋_GB2312" w:hAnsi="仿宋_GB2312" w:eastAsia="仿宋_GB2312" w:cs="仿宋_GB2312"/>
            <w:sz w:val="28"/>
            <w:szCs w:val="28"/>
            <w:rPrChange w:id="196" w:author="user" w:date="2026-06-12T13:07:18Z">
              <w:rPr>
                <w:rFonts w:ascii="仿宋_GB2312" w:eastAsia="仿宋_GB2312"/>
                <w:sz w:val="28"/>
                <w:szCs w:val="28"/>
              </w:rPr>
            </w:rPrChange>
          </w:rPr>
          <w:delText>1</w:delText>
        </w:r>
      </w:del>
      <w:del w:id="197" w:author="user" w:date="2026-07-07T08:22:33Z">
        <w:r>
          <w:rPr>
            <w:rFonts w:hint="eastAsia" w:ascii="仿宋_GB2312" w:hAnsi="仿宋_GB2312" w:eastAsia="仿宋_GB2312" w:cs="仿宋_GB2312"/>
            <w:sz w:val="28"/>
            <w:szCs w:val="28"/>
            <w:rPrChange w:id="198" w:author="user" w:date="2026-06-12T13:07:18Z">
              <w:rPr>
                <w:rFonts w:hint="eastAsia" w:ascii="仿宋_GB2312" w:eastAsia="仿宋_GB2312"/>
                <w:sz w:val="28"/>
                <w:szCs w:val="28"/>
              </w:rPr>
            </w:rPrChange>
          </w:rPr>
          <w:fldChar w:fldCharType="end"/>
        </w:r>
      </w:del>
      <w:del w:id="199" w:author="user" w:date="2026-07-07T08:22:33Z">
        <w:r>
          <w:rPr>
            <w:rFonts w:hint="eastAsia" w:ascii="仿宋_GB2312" w:hAnsi="仿宋_GB2312" w:eastAsia="仿宋_GB2312" w:cs="仿宋_GB2312"/>
            <w:sz w:val="28"/>
            <w:szCs w:val="28"/>
            <w:rPrChange w:id="200" w:author="user" w:date="2026-06-12T13:07:18Z">
              <w:rPr>
                <w:rFonts w:hint="eastAsia" w:ascii="仿宋_GB2312" w:eastAsia="仿宋_GB2312"/>
                <w:sz w:val="28"/>
                <w:szCs w:val="28"/>
              </w:rPr>
            </w:rPrChange>
          </w:rPr>
          <w:fldChar w:fldCharType="end"/>
        </w:r>
      </w:del>
    </w:p>
    <w:p w14:paraId="4F59B9E6">
      <w:pPr>
        <w:pStyle w:val="23"/>
        <w:spacing w:line="560" w:lineRule="exact"/>
        <w:rPr>
          <w:del w:id="202" w:author="user" w:date="2026-07-07T08:22:33Z"/>
          <w:rFonts w:hint="eastAsia" w:ascii="仿宋_GB2312" w:hAnsi="仿宋_GB2312" w:eastAsia="仿宋_GB2312" w:cs="仿宋_GB2312"/>
          <w:smallCaps w:val="0"/>
          <w:sz w:val="28"/>
          <w:szCs w:val="28"/>
          <w:rPrChange w:id="203" w:author="user" w:date="2026-06-12T13:07:18Z">
            <w:rPr>
              <w:del w:id="204" w:author="user" w:date="2026-07-07T08:22:33Z"/>
              <w:rFonts w:ascii="仿宋_GB2312" w:eastAsia="仿宋_GB2312"/>
              <w:smallCaps w:val="0"/>
              <w:sz w:val="28"/>
              <w:szCs w:val="28"/>
            </w:rPr>
          </w:rPrChange>
        </w:rPr>
        <w:pPrChange w:id="201" w:author="user" w:date="2026-07-07T15:43:55Z">
          <w:pPr>
            <w:pStyle w:val="23"/>
          </w:pPr>
        </w:pPrChange>
      </w:pPr>
      <w:del w:id="205" w:author="user" w:date="2026-07-07T08:22:33Z">
        <w:r>
          <w:rPr>
            <w:rFonts w:hint="eastAsia" w:ascii="仿宋_GB2312" w:hAnsi="仿宋_GB2312" w:eastAsia="仿宋_GB2312" w:cs="仿宋_GB2312"/>
            <w:rPrChange w:id="206" w:author="user" w:date="2026-06-12T13:07:18Z">
              <w:rPr/>
            </w:rPrChange>
          </w:rPr>
          <w:fldChar w:fldCharType="begin"/>
        </w:r>
      </w:del>
      <w:del w:id="207" w:author="user" w:date="2026-07-07T08:22:33Z">
        <w:r>
          <w:rPr>
            <w:rFonts w:hint="eastAsia" w:ascii="仿宋_GB2312" w:hAnsi="仿宋_GB2312" w:eastAsia="仿宋_GB2312" w:cs="仿宋_GB2312"/>
            <w:rPrChange w:id="208" w:author="user" w:date="2026-06-12T13:07:18Z">
              <w:rPr/>
            </w:rPrChange>
          </w:rPr>
          <w:delInstrText xml:space="preserve"> HYPERLINK \l "_Toc218438822" </w:delInstrText>
        </w:r>
      </w:del>
      <w:del w:id="209" w:author="user" w:date="2026-07-07T08:22:33Z">
        <w:r>
          <w:rPr>
            <w:rFonts w:hint="eastAsia" w:ascii="仿宋_GB2312" w:hAnsi="仿宋_GB2312" w:eastAsia="仿宋_GB2312" w:cs="仿宋_GB2312"/>
            <w:rPrChange w:id="210" w:author="user" w:date="2026-06-12T13:07:18Z">
              <w:rPr/>
            </w:rPrChange>
          </w:rPr>
          <w:fldChar w:fldCharType="separate"/>
        </w:r>
      </w:del>
      <w:del w:id="211" w:author="user" w:date="2026-07-07T08:22:33Z">
        <w:r>
          <w:rPr>
            <w:rStyle w:val="32"/>
            <w:rFonts w:hint="eastAsia" w:ascii="仿宋_GB2312" w:hAnsi="仿宋_GB2312" w:eastAsia="仿宋_GB2312" w:cs="仿宋_GB2312"/>
            <w:color w:val="auto"/>
            <w:sz w:val="28"/>
            <w:szCs w:val="28"/>
            <w:rPrChange w:id="212" w:author="user" w:date="2026-06-12T13:07:18Z">
              <w:rPr>
                <w:rStyle w:val="32"/>
                <w:rFonts w:hint="eastAsia" w:ascii="仿宋_GB2312" w:eastAsia="仿宋_GB2312"/>
                <w:color w:val="auto"/>
                <w:sz w:val="28"/>
                <w:szCs w:val="28"/>
              </w:rPr>
            </w:rPrChange>
          </w:rPr>
          <w:delText>（一）发展现状</w:delText>
        </w:r>
      </w:del>
      <w:del w:id="213" w:author="user" w:date="2026-07-07T08:22:33Z">
        <w:r>
          <w:rPr>
            <w:rFonts w:hint="eastAsia" w:ascii="仿宋_GB2312" w:hAnsi="仿宋_GB2312" w:eastAsia="仿宋_GB2312" w:cs="仿宋_GB2312"/>
            <w:sz w:val="28"/>
            <w:szCs w:val="28"/>
            <w:rPrChange w:id="214" w:author="user" w:date="2026-06-12T13:07:18Z">
              <w:rPr>
                <w:rFonts w:hint="eastAsia" w:ascii="仿宋_GB2312" w:eastAsia="仿宋_GB2312"/>
                <w:sz w:val="28"/>
                <w:szCs w:val="28"/>
              </w:rPr>
            </w:rPrChange>
          </w:rPr>
          <w:tab/>
        </w:r>
      </w:del>
      <w:del w:id="215" w:author="user" w:date="2026-07-07T08:22:33Z">
        <w:r>
          <w:rPr>
            <w:rFonts w:hint="eastAsia" w:ascii="仿宋_GB2312" w:hAnsi="仿宋_GB2312" w:eastAsia="仿宋_GB2312" w:cs="仿宋_GB2312"/>
            <w:sz w:val="28"/>
            <w:szCs w:val="28"/>
            <w:rPrChange w:id="216" w:author="user" w:date="2026-06-12T13:07:18Z">
              <w:rPr>
                <w:rFonts w:hint="eastAsia" w:ascii="仿宋_GB2312" w:eastAsia="仿宋_GB2312"/>
                <w:sz w:val="28"/>
                <w:szCs w:val="28"/>
              </w:rPr>
            </w:rPrChange>
          </w:rPr>
          <w:fldChar w:fldCharType="begin"/>
        </w:r>
      </w:del>
      <w:del w:id="217" w:author="user" w:date="2026-07-07T08:22:33Z">
        <w:r>
          <w:rPr>
            <w:rFonts w:hint="eastAsia" w:ascii="仿宋_GB2312" w:hAnsi="仿宋_GB2312" w:eastAsia="仿宋_GB2312" w:cs="仿宋_GB2312"/>
            <w:sz w:val="28"/>
            <w:szCs w:val="28"/>
            <w:rPrChange w:id="218" w:author="user" w:date="2026-06-12T13:07:18Z">
              <w:rPr>
                <w:rFonts w:hint="eastAsia" w:ascii="仿宋_GB2312" w:eastAsia="仿宋_GB2312"/>
                <w:sz w:val="28"/>
                <w:szCs w:val="28"/>
              </w:rPr>
            </w:rPrChange>
          </w:rPr>
          <w:delInstrText xml:space="preserve"> PAGEREF _Toc218438822 \h </w:delInstrText>
        </w:r>
      </w:del>
      <w:del w:id="219" w:author="user" w:date="2026-07-07T08:22:33Z">
        <w:r>
          <w:rPr>
            <w:rFonts w:hint="eastAsia" w:ascii="仿宋_GB2312" w:hAnsi="仿宋_GB2312" w:eastAsia="仿宋_GB2312" w:cs="仿宋_GB2312"/>
            <w:sz w:val="28"/>
            <w:szCs w:val="28"/>
            <w:rPrChange w:id="220" w:author="user" w:date="2026-06-12T13:07:18Z">
              <w:rPr>
                <w:rFonts w:hint="eastAsia" w:ascii="仿宋_GB2312" w:eastAsia="仿宋_GB2312"/>
                <w:sz w:val="28"/>
                <w:szCs w:val="28"/>
              </w:rPr>
            </w:rPrChange>
          </w:rPr>
          <w:fldChar w:fldCharType="separate"/>
        </w:r>
      </w:del>
      <w:del w:id="221" w:author="user" w:date="2026-07-07T08:22:33Z">
        <w:r>
          <w:rPr>
            <w:rFonts w:hint="eastAsia" w:ascii="仿宋_GB2312" w:hAnsi="仿宋_GB2312" w:eastAsia="仿宋_GB2312" w:cs="仿宋_GB2312"/>
            <w:sz w:val="28"/>
            <w:szCs w:val="28"/>
            <w:rPrChange w:id="222" w:author="user" w:date="2026-06-12T13:07:18Z">
              <w:rPr>
                <w:rFonts w:ascii="仿宋_GB2312" w:eastAsia="仿宋_GB2312"/>
                <w:sz w:val="28"/>
                <w:szCs w:val="28"/>
              </w:rPr>
            </w:rPrChange>
          </w:rPr>
          <w:delText>1</w:delText>
        </w:r>
      </w:del>
      <w:del w:id="223" w:author="user" w:date="2026-07-07T08:22:33Z">
        <w:r>
          <w:rPr>
            <w:rFonts w:hint="eastAsia" w:ascii="仿宋_GB2312" w:hAnsi="仿宋_GB2312" w:eastAsia="仿宋_GB2312" w:cs="仿宋_GB2312"/>
            <w:sz w:val="28"/>
            <w:szCs w:val="28"/>
            <w:rPrChange w:id="224" w:author="user" w:date="2026-06-12T13:07:18Z">
              <w:rPr>
                <w:rFonts w:hint="eastAsia" w:ascii="仿宋_GB2312" w:eastAsia="仿宋_GB2312"/>
                <w:sz w:val="28"/>
                <w:szCs w:val="28"/>
              </w:rPr>
            </w:rPrChange>
          </w:rPr>
          <w:fldChar w:fldCharType="end"/>
        </w:r>
      </w:del>
      <w:del w:id="225" w:author="user" w:date="2026-07-07T08:22:33Z">
        <w:r>
          <w:rPr>
            <w:rFonts w:hint="eastAsia" w:ascii="仿宋_GB2312" w:hAnsi="仿宋_GB2312" w:eastAsia="仿宋_GB2312" w:cs="仿宋_GB2312"/>
            <w:sz w:val="28"/>
            <w:szCs w:val="28"/>
            <w:rPrChange w:id="226" w:author="user" w:date="2026-06-12T13:07:18Z">
              <w:rPr>
                <w:rFonts w:hint="eastAsia" w:ascii="仿宋_GB2312" w:eastAsia="仿宋_GB2312"/>
                <w:sz w:val="28"/>
                <w:szCs w:val="28"/>
              </w:rPr>
            </w:rPrChange>
          </w:rPr>
          <w:fldChar w:fldCharType="end"/>
        </w:r>
      </w:del>
    </w:p>
    <w:p w14:paraId="64ADEA3C">
      <w:pPr>
        <w:pStyle w:val="23"/>
        <w:spacing w:line="560" w:lineRule="exact"/>
        <w:rPr>
          <w:del w:id="228" w:author="user" w:date="2026-07-07T08:22:33Z"/>
          <w:rFonts w:hint="eastAsia" w:ascii="仿宋_GB2312" w:hAnsi="仿宋_GB2312" w:eastAsia="仿宋_GB2312" w:cs="仿宋_GB2312"/>
          <w:smallCaps w:val="0"/>
          <w:sz w:val="28"/>
          <w:szCs w:val="28"/>
          <w:rPrChange w:id="229" w:author="user" w:date="2026-06-12T13:07:18Z">
            <w:rPr>
              <w:del w:id="230" w:author="user" w:date="2026-07-07T08:22:33Z"/>
              <w:rFonts w:ascii="仿宋_GB2312" w:eastAsia="仿宋_GB2312"/>
              <w:smallCaps w:val="0"/>
              <w:sz w:val="28"/>
              <w:szCs w:val="28"/>
            </w:rPr>
          </w:rPrChange>
        </w:rPr>
        <w:pPrChange w:id="227" w:author="user" w:date="2026-07-07T15:43:55Z">
          <w:pPr>
            <w:pStyle w:val="23"/>
          </w:pPr>
        </w:pPrChange>
      </w:pPr>
      <w:del w:id="231" w:author="user" w:date="2026-07-07T08:22:33Z">
        <w:r>
          <w:rPr>
            <w:rFonts w:hint="eastAsia" w:ascii="仿宋_GB2312" w:hAnsi="仿宋_GB2312" w:eastAsia="仿宋_GB2312" w:cs="仿宋_GB2312"/>
            <w:rPrChange w:id="232" w:author="user" w:date="2026-06-12T13:07:18Z">
              <w:rPr/>
            </w:rPrChange>
          </w:rPr>
          <w:fldChar w:fldCharType="begin"/>
        </w:r>
      </w:del>
      <w:del w:id="233" w:author="user" w:date="2026-07-07T08:22:33Z">
        <w:r>
          <w:rPr>
            <w:rFonts w:hint="eastAsia" w:ascii="仿宋_GB2312" w:hAnsi="仿宋_GB2312" w:eastAsia="仿宋_GB2312" w:cs="仿宋_GB2312"/>
            <w:rPrChange w:id="234" w:author="user" w:date="2026-06-12T13:07:18Z">
              <w:rPr/>
            </w:rPrChange>
          </w:rPr>
          <w:delInstrText xml:space="preserve"> HYPERLINK \l "_Toc218438823" </w:delInstrText>
        </w:r>
      </w:del>
      <w:del w:id="235" w:author="user" w:date="2026-07-07T08:22:33Z">
        <w:r>
          <w:rPr>
            <w:rFonts w:hint="eastAsia" w:ascii="仿宋_GB2312" w:hAnsi="仿宋_GB2312" w:eastAsia="仿宋_GB2312" w:cs="仿宋_GB2312"/>
            <w:rPrChange w:id="236" w:author="user" w:date="2026-06-12T13:07:18Z">
              <w:rPr/>
            </w:rPrChange>
          </w:rPr>
          <w:fldChar w:fldCharType="separate"/>
        </w:r>
      </w:del>
      <w:del w:id="237" w:author="user" w:date="2026-07-07T08:22:33Z">
        <w:r>
          <w:rPr>
            <w:rStyle w:val="32"/>
            <w:rFonts w:hint="eastAsia" w:ascii="仿宋_GB2312" w:hAnsi="仿宋_GB2312" w:eastAsia="仿宋_GB2312" w:cs="仿宋_GB2312"/>
            <w:color w:val="auto"/>
            <w:sz w:val="28"/>
            <w:szCs w:val="28"/>
            <w:rPrChange w:id="238" w:author="user" w:date="2026-06-12T13:07:18Z">
              <w:rPr>
                <w:rStyle w:val="32"/>
                <w:rFonts w:hint="eastAsia" w:ascii="仿宋_GB2312" w:eastAsia="仿宋_GB2312"/>
                <w:color w:val="auto"/>
                <w:sz w:val="28"/>
                <w:szCs w:val="28"/>
              </w:rPr>
            </w:rPrChange>
          </w:rPr>
          <w:delText>（二）发展趋势</w:delText>
        </w:r>
      </w:del>
      <w:del w:id="239" w:author="user" w:date="2026-07-07T08:22:33Z">
        <w:r>
          <w:rPr>
            <w:rFonts w:hint="eastAsia" w:ascii="仿宋_GB2312" w:hAnsi="仿宋_GB2312" w:eastAsia="仿宋_GB2312" w:cs="仿宋_GB2312"/>
            <w:sz w:val="28"/>
            <w:szCs w:val="28"/>
            <w:rPrChange w:id="240" w:author="user" w:date="2026-06-12T13:07:18Z">
              <w:rPr>
                <w:rFonts w:hint="eastAsia" w:ascii="仿宋_GB2312" w:eastAsia="仿宋_GB2312"/>
                <w:sz w:val="28"/>
                <w:szCs w:val="28"/>
              </w:rPr>
            </w:rPrChange>
          </w:rPr>
          <w:tab/>
        </w:r>
      </w:del>
      <w:del w:id="241" w:author="user" w:date="2026-07-07T08:22:33Z">
        <w:r>
          <w:rPr>
            <w:rFonts w:hint="eastAsia" w:ascii="仿宋_GB2312" w:hAnsi="仿宋_GB2312" w:eastAsia="仿宋_GB2312" w:cs="仿宋_GB2312"/>
            <w:sz w:val="28"/>
            <w:szCs w:val="28"/>
            <w:rPrChange w:id="242" w:author="user" w:date="2026-06-12T13:07:18Z">
              <w:rPr>
                <w:rFonts w:hint="eastAsia" w:ascii="仿宋_GB2312" w:eastAsia="仿宋_GB2312"/>
                <w:sz w:val="28"/>
                <w:szCs w:val="28"/>
              </w:rPr>
            </w:rPrChange>
          </w:rPr>
          <w:fldChar w:fldCharType="begin"/>
        </w:r>
      </w:del>
      <w:del w:id="243" w:author="user" w:date="2026-07-07T08:22:33Z">
        <w:r>
          <w:rPr>
            <w:rFonts w:hint="eastAsia" w:ascii="仿宋_GB2312" w:hAnsi="仿宋_GB2312" w:eastAsia="仿宋_GB2312" w:cs="仿宋_GB2312"/>
            <w:sz w:val="28"/>
            <w:szCs w:val="28"/>
            <w:rPrChange w:id="244" w:author="user" w:date="2026-06-12T13:07:18Z">
              <w:rPr>
                <w:rFonts w:hint="eastAsia" w:ascii="仿宋_GB2312" w:eastAsia="仿宋_GB2312"/>
                <w:sz w:val="28"/>
                <w:szCs w:val="28"/>
              </w:rPr>
            </w:rPrChange>
          </w:rPr>
          <w:delInstrText xml:space="preserve"> PAGEREF _Toc218438823 \h </w:delInstrText>
        </w:r>
      </w:del>
      <w:del w:id="245" w:author="user" w:date="2026-07-07T08:22:33Z">
        <w:r>
          <w:rPr>
            <w:rFonts w:hint="eastAsia" w:ascii="仿宋_GB2312" w:hAnsi="仿宋_GB2312" w:eastAsia="仿宋_GB2312" w:cs="仿宋_GB2312"/>
            <w:sz w:val="28"/>
            <w:szCs w:val="28"/>
            <w:rPrChange w:id="246" w:author="user" w:date="2026-06-12T13:07:18Z">
              <w:rPr>
                <w:rFonts w:hint="eastAsia" w:ascii="仿宋_GB2312" w:eastAsia="仿宋_GB2312"/>
                <w:sz w:val="28"/>
                <w:szCs w:val="28"/>
              </w:rPr>
            </w:rPrChange>
          </w:rPr>
          <w:fldChar w:fldCharType="separate"/>
        </w:r>
      </w:del>
      <w:del w:id="247" w:author="user" w:date="2026-07-07T08:22:33Z">
        <w:r>
          <w:rPr>
            <w:rFonts w:hint="eastAsia" w:ascii="仿宋_GB2312" w:hAnsi="仿宋_GB2312" w:eastAsia="仿宋_GB2312" w:cs="仿宋_GB2312"/>
            <w:sz w:val="28"/>
            <w:szCs w:val="28"/>
            <w:rPrChange w:id="248" w:author="user" w:date="2026-06-12T13:07:18Z">
              <w:rPr>
                <w:rFonts w:ascii="仿宋_GB2312" w:eastAsia="仿宋_GB2312"/>
                <w:sz w:val="28"/>
                <w:szCs w:val="28"/>
              </w:rPr>
            </w:rPrChange>
          </w:rPr>
          <w:delText>5</w:delText>
        </w:r>
      </w:del>
      <w:del w:id="249" w:author="user" w:date="2026-07-07T08:22:33Z">
        <w:r>
          <w:rPr>
            <w:rFonts w:hint="eastAsia" w:ascii="仿宋_GB2312" w:hAnsi="仿宋_GB2312" w:eastAsia="仿宋_GB2312" w:cs="仿宋_GB2312"/>
            <w:sz w:val="28"/>
            <w:szCs w:val="28"/>
            <w:rPrChange w:id="250" w:author="user" w:date="2026-06-12T13:07:18Z">
              <w:rPr>
                <w:rFonts w:hint="eastAsia" w:ascii="仿宋_GB2312" w:eastAsia="仿宋_GB2312"/>
                <w:sz w:val="28"/>
                <w:szCs w:val="28"/>
              </w:rPr>
            </w:rPrChange>
          </w:rPr>
          <w:fldChar w:fldCharType="end"/>
        </w:r>
      </w:del>
      <w:del w:id="251" w:author="user" w:date="2026-07-07T08:22:33Z">
        <w:r>
          <w:rPr>
            <w:rFonts w:hint="eastAsia" w:ascii="仿宋_GB2312" w:hAnsi="仿宋_GB2312" w:eastAsia="仿宋_GB2312" w:cs="仿宋_GB2312"/>
            <w:sz w:val="28"/>
            <w:szCs w:val="28"/>
            <w:rPrChange w:id="252" w:author="user" w:date="2026-06-12T13:07:18Z">
              <w:rPr>
                <w:rFonts w:hint="eastAsia" w:ascii="仿宋_GB2312" w:eastAsia="仿宋_GB2312"/>
                <w:sz w:val="28"/>
                <w:szCs w:val="28"/>
              </w:rPr>
            </w:rPrChange>
          </w:rPr>
          <w:fldChar w:fldCharType="end"/>
        </w:r>
      </w:del>
    </w:p>
    <w:p w14:paraId="1E1C3140">
      <w:pPr>
        <w:pStyle w:val="19"/>
        <w:spacing w:line="560" w:lineRule="exact"/>
        <w:rPr>
          <w:del w:id="254" w:author="user" w:date="2026-07-07T08:22:33Z"/>
          <w:rFonts w:hint="eastAsia" w:ascii="仿宋_GB2312" w:hAnsi="仿宋_GB2312" w:eastAsia="仿宋_GB2312" w:cs="仿宋_GB2312"/>
          <w:b w:val="0"/>
          <w:bCs w:val="0"/>
          <w:caps w:val="0"/>
          <w:sz w:val="28"/>
          <w:szCs w:val="28"/>
          <w:rPrChange w:id="255" w:author="user" w:date="2026-06-12T13:07:18Z">
            <w:rPr>
              <w:del w:id="256" w:author="user" w:date="2026-07-07T08:22:33Z"/>
              <w:rFonts w:ascii="仿宋_GB2312" w:eastAsia="仿宋_GB2312"/>
              <w:b w:val="0"/>
              <w:bCs w:val="0"/>
              <w:caps w:val="0"/>
              <w:sz w:val="28"/>
              <w:szCs w:val="28"/>
            </w:rPr>
          </w:rPrChange>
        </w:rPr>
        <w:pPrChange w:id="253" w:author="user" w:date="2026-07-07T15:43:55Z">
          <w:pPr>
            <w:pStyle w:val="19"/>
          </w:pPr>
        </w:pPrChange>
      </w:pPr>
      <w:del w:id="257" w:author="user" w:date="2026-07-07T08:22:33Z">
        <w:r>
          <w:rPr>
            <w:rFonts w:hint="eastAsia" w:ascii="仿宋_GB2312" w:hAnsi="仿宋_GB2312" w:eastAsia="仿宋_GB2312" w:cs="仿宋_GB2312"/>
            <w:rPrChange w:id="258" w:author="user" w:date="2026-06-12T13:07:18Z">
              <w:rPr/>
            </w:rPrChange>
          </w:rPr>
          <w:fldChar w:fldCharType="begin"/>
        </w:r>
      </w:del>
      <w:del w:id="259" w:author="user" w:date="2026-07-07T08:22:33Z">
        <w:r>
          <w:rPr>
            <w:rFonts w:hint="eastAsia" w:ascii="仿宋_GB2312" w:hAnsi="仿宋_GB2312" w:eastAsia="仿宋_GB2312" w:cs="仿宋_GB2312"/>
            <w:rPrChange w:id="260" w:author="user" w:date="2026-06-12T13:07:18Z">
              <w:rPr/>
            </w:rPrChange>
          </w:rPr>
          <w:delInstrText xml:space="preserve"> HYPERLINK \l "_Toc218438824" </w:delInstrText>
        </w:r>
      </w:del>
      <w:del w:id="261" w:author="user" w:date="2026-07-07T08:22:33Z">
        <w:r>
          <w:rPr>
            <w:rFonts w:hint="eastAsia" w:ascii="仿宋_GB2312" w:hAnsi="仿宋_GB2312" w:eastAsia="仿宋_GB2312" w:cs="仿宋_GB2312"/>
            <w:rPrChange w:id="262" w:author="user" w:date="2026-06-12T13:07:18Z">
              <w:rPr/>
            </w:rPrChange>
          </w:rPr>
          <w:fldChar w:fldCharType="separate"/>
        </w:r>
      </w:del>
      <w:del w:id="263" w:author="user" w:date="2026-07-07T08:22:33Z">
        <w:r>
          <w:rPr>
            <w:rStyle w:val="32"/>
            <w:rFonts w:hint="eastAsia" w:ascii="仿宋_GB2312" w:hAnsi="仿宋_GB2312" w:eastAsia="仿宋_GB2312" w:cs="仿宋_GB2312"/>
            <w:color w:val="auto"/>
            <w:sz w:val="28"/>
            <w:szCs w:val="28"/>
            <w:rPrChange w:id="264" w:author="user" w:date="2026-06-12T13:07:18Z">
              <w:rPr>
                <w:rStyle w:val="32"/>
                <w:rFonts w:hint="eastAsia" w:ascii="仿宋_GB2312" w:hAnsi="黑体" w:eastAsia="仿宋_GB2312"/>
                <w:color w:val="auto"/>
                <w:sz w:val="28"/>
                <w:szCs w:val="28"/>
              </w:rPr>
            </w:rPrChange>
          </w:rPr>
          <w:delText>二、总体要求</w:delText>
        </w:r>
      </w:del>
      <w:del w:id="265" w:author="user" w:date="2026-07-07T08:22:33Z">
        <w:r>
          <w:rPr>
            <w:rFonts w:hint="eastAsia" w:ascii="仿宋_GB2312" w:hAnsi="仿宋_GB2312" w:eastAsia="仿宋_GB2312" w:cs="仿宋_GB2312"/>
            <w:sz w:val="28"/>
            <w:szCs w:val="28"/>
            <w:rPrChange w:id="266" w:author="user" w:date="2026-06-12T13:07:18Z">
              <w:rPr>
                <w:rFonts w:hint="eastAsia" w:ascii="仿宋_GB2312" w:eastAsia="仿宋_GB2312"/>
                <w:sz w:val="28"/>
                <w:szCs w:val="28"/>
              </w:rPr>
            </w:rPrChange>
          </w:rPr>
          <w:tab/>
        </w:r>
      </w:del>
      <w:del w:id="267" w:author="user" w:date="2026-07-07T08:22:33Z">
        <w:r>
          <w:rPr>
            <w:rFonts w:hint="eastAsia" w:ascii="仿宋_GB2312" w:hAnsi="仿宋_GB2312" w:eastAsia="仿宋_GB2312" w:cs="仿宋_GB2312"/>
            <w:sz w:val="28"/>
            <w:szCs w:val="28"/>
            <w:rPrChange w:id="268" w:author="user" w:date="2026-06-12T13:07:18Z">
              <w:rPr>
                <w:rFonts w:hint="eastAsia" w:ascii="仿宋_GB2312" w:eastAsia="仿宋_GB2312"/>
                <w:sz w:val="28"/>
                <w:szCs w:val="28"/>
              </w:rPr>
            </w:rPrChange>
          </w:rPr>
          <w:fldChar w:fldCharType="begin"/>
        </w:r>
      </w:del>
      <w:del w:id="269" w:author="user" w:date="2026-07-07T08:22:33Z">
        <w:r>
          <w:rPr>
            <w:rFonts w:hint="eastAsia" w:ascii="仿宋_GB2312" w:hAnsi="仿宋_GB2312" w:eastAsia="仿宋_GB2312" w:cs="仿宋_GB2312"/>
            <w:sz w:val="28"/>
            <w:szCs w:val="28"/>
            <w:rPrChange w:id="270" w:author="user" w:date="2026-06-12T13:07:18Z">
              <w:rPr>
                <w:rFonts w:hint="eastAsia" w:ascii="仿宋_GB2312" w:eastAsia="仿宋_GB2312"/>
                <w:sz w:val="28"/>
                <w:szCs w:val="28"/>
              </w:rPr>
            </w:rPrChange>
          </w:rPr>
          <w:delInstrText xml:space="preserve"> PAGEREF _Toc218438824 \h </w:delInstrText>
        </w:r>
      </w:del>
      <w:del w:id="271" w:author="user" w:date="2026-07-07T08:22:33Z">
        <w:r>
          <w:rPr>
            <w:rFonts w:hint="eastAsia" w:ascii="仿宋_GB2312" w:hAnsi="仿宋_GB2312" w:eastAsia="仿宋_GB2312" w:cs="仿宋_GB2312"/>
            <w:sz w:val="28"/>
            <w:szCs w:val="28"/>
            <w:rPrChange w:id="272" w:author="user" w:date="2026-06-12T13:07:18Z">
              <w:rPr>
                <w:rFonts w:hint="eastAsia" w:ascii="仿宋_GB2312" w:eastAsia="仿宋_GB2312"/>
                <w:sz w:val="28"/>
                <w:szCs w:val="28"/>
              </w:rPr>
            </w:rPrChange>
          </w:rPr>
          <w:fldChar w:fldCharType="separate"/>
        </w:r>
      </w:del>
      <w:del w:id="273" w:author="user" w:date="2026-07-07T08:22:33Z">
        <w:r>
          <w:rPr>
            <w:rFonts w:hint="eastAsia" w:ascii="仿宋_GB2312" w:hAnsi="仿宋_GB2312" w:eastAsia="仿宋_GB2312" w:cs="仿宋_GB2312"/>
            <w:sz w:val="28"/>
            <w:szCs w:val="28"/>
            <w:rPrChange w:id="274" w:author="user" w:date="2026-06-12T13:07:18Z">
              <w:rPr>
                <w:rFonts w:ascii="仿宋_GB2312" w:eastAsia="仿宋_GB2312"/>
                <w:sz w:val="28"/>
                <w:szCs w:val="28"/>
              </w:rPr>
            </w:rPrChange>
          </w:rPr>
          <w:delText>9</w:delText>
        </w:r>
      </w:del>
      <w:del w:id="275" w:author="user" w:date="2026-07-07T08:22:33Z">
        <w:r>
          <w:rPr>
            <w:rFonts w:hint="eastAsia" w:ascii="仿宋_GB2312" w:hAnsi="仿宋_GB2312" w:eastAsia="仿宋_GB2312" w:cs="仿宋_GB2312"/>
            <w:sz w:val="28"/>
            <w:szCs w:val="28"/>
            <w:rPrChange w:id="276" w:author="user" w:date="2026-06-12T13:07:18Z">
              <w:rPr>
                <w:rFonts w:hint="eastAsia" w:ascii="仿宋_GB2312" w:eastAsia="仿宋_GB2312"/>
                <w:sz w:val="28"/>
                <w:szCs w:val="28"/>
              </w:rPr>
            </w:rPrChange>
          </w:rPr>
          <w:fldChar w:fldCharType="end"/>
        </w:r>
      </w:del>
      <w:del w:id="277" w:author="user" w:date="2026-07-07T08:22:33Z">
        <w:r>
          <w:rPr>
            <w:rFonts w:hint="eastAsia" w:ascii="仿宋_GB2312" w:hAnsi="仿宋_GB2312" w:eastAsia="仿宋_GB2312" w:cs="仿宋_GB2312"/>
            <w:sz w:val="28"/>
            <w:szCs w:val="28"/>
            <w:rPrChange w:id="278" w:author="user" w:date="2026-06-12T13:07:18Z">
              <w:rPr>
                <w:rFonts w:hint="eastAsia" w:ascii="仿宋_GB2312" w:eastAsia="仿宋_GB2312"/>
                <w:sz w:val="28"/>
                <w:szCs w:val="28"/>
              </w:rPr>
            </w:rPrChange>
          </w:rPr>
          <w:fldChar w:fldCharType="end"/>
        </w:r>
      </w:del>
    </w:p>
    <w:p w14:paraId="13A58D93">
      <w:pPr>
        <w:pStyle w:val="23"/>
        <w:spacing w:line="560" w:lineRule="exact"/>
        <w:rPr>
          <w:del w:id="280" w:author="user" w:date="2026-07-07T08:22:33Z"/>
          <w:rFonts w:hint="eastAsia" w:ascii="仿宋_GB2312" w:hAnsi="仿宋_GB2312" w:eastAsia="仿宋_GB2312" w:cs="仿宋_GB2312"/>
          <w:smallCaps w:val="0"/>
          <w:sz w:val="28"/>
          <w:szCs w:val="28"/>
          <w:rPrChange w:id="281" w:author="user" w:date="2026-06-12T13:07:18Z">
            <w:rPr>
              <w:del w:id="282" w:author="user" w:date="2026-07-07T08:22:33Z"/>
              <w:rFonts w:ascii="仿宋_GB2312" w:eastAsia="仿宋_GB2312"/>
              <w:smallCaps w:val="0"/>
              <w:sz w:val="28"/>
              <w:szCs w:val="28"/>
            </w:rPr>
          </w:rPrChange>
        </w:rPr>
        <w:pPrChange w:id="279" w:author="user" w:date="2026-07-07T15:43:55Z">
          <w:pPr>
            <w:pStyle w:val="23"/>
          </w:pPr>
        </w:pPrChange>
      </w:pPr>
      <w:del w:id="283" w:author="user" w:date="2026-07-07T08:22:33Z">
        <w:r>
          <w:rPr>
            <w:rFonts w:hint="eastAsia" w:ascii="仿宋_GB2312" w:hAnsi="仿宋_GB2312" w:eastAsia="仿宋_GB2312" w:cs="仿宋_GB2312"/>
            <w:rPrChange w:id="284" w:author="user" w:date="2026-06-12T13:07:18Z">
              <w:rPr/>
            </w:rPrChange>
          </w:rPr>
          <w:fldChar w:fldCharType="begin"/>
        </w:r>
      </w:del>
      <w:del w:id="285" w:author="user" w:date="2026-07-07T08:22:33Z">
        <w:r>
          <w:rPr>
            <w:rFonts w:hint="eastAsia" w:ascii="仿宋_GB2312" w:hAnsi="仿宋_GB2312" w:eastAsia="仿宋_GB2312" w:cs="仿宋_GB2312"/>
            <w:rPrChange w:id="286" w:author="user" w:date="2026-06-12T13:07:18Z">
              <w:rPr/>
            </w:rPrChange>
          </w:rPr>
          <w:delInstrText xml:space="preserve"> HYPERLINK \l "_Toc218438825" </w:delInstrText>
        </w:r>
      </w:del>
      <w:del w:id="287" w:author="user" w:date="2026-07-07T08:22:33Z">
        <w:r>
          <w:rPr>
            <w:rFonts w:hint="eastAsia" w:ascii="仿宋_GB2312" w:hAnsi="仿宋_GB2312" w:eastAsia="仿宋_GB2312" w:cs="仿宋_GB2312"/>
            <w:rPrChange w:id="288" w:author="user" w:date="2026-06-12T13:07:18Z">
              <w:rPr/>
            </w:rPrChange>
          </w:rPr>
          <w:fldChar w:fldCharType="separate"/>
        </w:r>
      </w:del>
      <w:del w:id="289" w:author="user" w:date="2026-07-07T08:22:33Z">
        <w:r>
          <w:rPr>
            <w:rStyle w:val="32"/>
            <w:rFonts w:hint="eastAsia" w:ascii="仿宋_GB2312" w:hAnsi="仿宋_GB2312" w:eastAsia="仿宋_GB2312" w:cs="仿宋_GB2312"/>
            <w:color w:val="auto"/>
            <w:sz w:val="28"/>
            <w:szCs w:val="28"/>
            <w:rPrChange w:id="290" w:author="user" w:date="2026-06-12T13:07:18Z">
              <w:rPr>
                <w:rStyle w:val="32"/>
                <w:rFonts w:hint="eastAsia" w:ascii="仿宋_GB2312" w:eastAsia="仿宋_GB2312"/>
                <w:color w:val="auto"/>
                <w:sz w:val="28"/>
                <w:szCs w:val="28"/>
              </w:rPr>
            </w:rPrChange>
          </w:rPr>
          <w:delText>（一）指导思想</w:delText>
        </w:r>
      </w:del>
      <w:del w:id="291" w:author="user" w:date="2026-07-07T08:22:33Z">
        <w:r>
          <w:rPr>
            <w:rFonts w:hint="eastAsia" w:ascii="仿宋_GB2312" w:hAnsi="仿宋_GB2312" w:eastAsia="仿宋_GB2312" w:cs="仿宋_GB2312"/>
            <w:sz w:val="28"/>
            <w:szCs w:val="28"/>
            <w:rPrChange w:id="292" w:author="user" w:date="2026-06-12T13:07:18Z">
              <w:rPr>
                <w:rFonts w:hint="eastAsia" w:ascii="仿宋_GB2312" w:eastAsia="仿宋_GB2312"/>
                <w:sz w:val="28"/>
                <w:szCs w:val="28"/>
              </w:rPr>
            </w:rPrChange>
          </w:rPr>
          <w:tab/>
        </w:r>
      </w:del>
      <w:del w:id="293" w:author="user" w:date="2026-07-07T08:22:33Z">
        <w:r>
          <w:rPr>
            <w:rFonts w:hint="eastAsia" w:ascii="仿宋_GB2312" w:hAnsi="仿宋_GB2312" w:eastAsia="仿宋_GB2312" w:cs="仿宋_GB2312"/>
            <w:sz w:val="28"/>
            <w:szCs w:val="28"/>
            <w:rPrChange w:id="294" w:author="user" w:date="2026-06-12T13:07:18Z">
              <w:rPr>
                <w:rFonts w:hint="eastAsia" w:ascii="仿宋_GB2312" w:eastAsia="仿宋_GB2312"/>
                <w:sz w:val="28"/>
                <w:szCs w:val="28"/>
              </w:rPr>
            </w:rPrChange>
          </w:rPr>
          <w:fldChar w:fldCharType="begin"/>
        </w:r>
      </w:del>
      <w:del w:id="295" w:author="user" w:date="2026-07-07T08:22:33Z">
        <w:r>
          <w:rPr>
            <w:rFonts w:hint="eastAsia" w:ascii="仿宋_GB2312" w:hAnsi="仿宋_GB2312" w:eastAsia="仿宋_GB2312" w:cs="仿宋_GB2312"/>
            <w:sz w:val="28"/>
            <w:szCs w:val="28"/>
            <w:rPrChange w:id="296" w:author="user" w:date="2026-06-12T13:07:18Z">
              <w:rPr>
                <w:rFonts w:hint="eastAsia" w:ascii="仿宋_GB2312" w:eastAsia="仿宋_GB2312"/>
                <w:sz w:val="28"/>
                <w:szCs w:val="28"/>
              </w:rPr>
            </w:rPrChange>
          </w:rPr>
          <w:delInstrText xml:space="preserve"> PAGEREF _Toc218438825 \h </w:delInstrText>
        </w:r>
      </w:del>
      <w:del w:id="297" w:author="user" w:date="2026-07-07T08:22:33Z">
        <w:r>
          <w:rPr>
            <w:rFonts w:hint="eastAsia" w:ascii="仿宋_GB2312" w:hAnsi="仿宋_GB2312" w:eastAsia="仿宋_GB2312" w:cs="仿宋_GB2312"/>
            <w:sz w:val="28"/>
            <w:szCs w:val="28"/>
            <w:rPrChange w:id="298" w:author="user" w:date="2026-06-12T13:07:18Z">
              <w:rPr>
                <w:rFonts w:hint="eastAsia" w:ascii="仿宋_GB2312" w:eastAsia="仿宋_GB2312"/>
                <w:sz w:val="28"/>
                <w:szCs w:val="28"/>
              </w:rPr>
            </w:rPrChange>
          </w:rPr>
          <w:fldChar w:fldCharType="separate"/>
        </w:r>
      </w:del>
      <w:del w:id="299" w:author="user" w:date="2026-07-07T08:22:33Z">
        <w:r>
          <w:rPr>
            <w:rFonts w:hint="eastAsia" w:ascii="仿宋_GB2312" w:hAnsi="仿宋_GB2312" w:eastAsia="仿宋_GB2312" w:cs="仿宋_GB2312"/>
            <w:sz w:val="28"/>
            <w:szCs w:val="28"/>
            <w:rPrChange w:id="300" w:author="user" w:date="2026-06-12T13:07:18Z">
              <w:rPr>
                <w:rFonts w:ascii="仿宋_GB2312" w:eastAsia="仿宋_GB2312"/>
                <w:sz w:val="28"/>
                <w:szCs w:val="28"/>
              </w:rPr>
            </w:rPrChange>
          </w:rPr>
          <w:delText>9</w:delText>
        </w:r>
      </w:del>
      <w:del w:id="301" w:author="user" w:date="2026-07-07T08:22:33Z">
        <w:r>
          <w:rPr>
            <w:rFonts w:hint="eastAsia" w:ascii="仿宋_GB2312" w:hAnsi="仿宋_GB2312" w:eastAsia="仿宋_GB2312" w:cs="仿宋_GB2312"/>
            <w:sz w:val="28"/>
            <w:szCs w:val="28"/>
            <w:rPrChange w:id="302" w:author="user" w:date="2026-06-12T13:07:18Z">
              <w:rPr>
                <w:rFonts w:hint="eastAsia" w:ascii="仿宋_GB2312" w:eastAsia="仿宋_GB2312"/>
                <w:sz w:val="28"/>
                <w:szCs w:val="28"/>
              </w:rPr>
            </w:rPrChange>
          </w:rPr>
          <w:fldChar w:fldCharType="end"/>
        </w:r>
      </w:del>
      <w:del w:id="303" w:author="user" w:date="2026-07-07T08:22:33Z">
        <w:r>
          <w:rPr>
            <w:rFonts w:hint="eastAsia" w:ascii="仿宋_GB2312" w:hAnsi="仿宋_GB2312" w:eastAsia="仿宋_GB2312" w:cs="仿宋_GB2312"/>
            <w:sz w:val="28"/>
            <w:szCs w:val="28"/>
            <w:rPrChange w:id="304" w:author="user" w:date="2026-06-12T13:07:18Z">
              <w:rPr>
                <w:rFonts w:hint="eastAsia" w:ascii="仿宋_GB2312" w:eastAsia="仿宋_GB2312"/>
                <w:sz w:val="28"/>
                <w:szCs w:val="28"/>
              </w:rPr>
            </w:rPrChange>
          </w:rPr>
          <w:fldChar w:fldCharType="end"/>
        </w:r>
      </w:del>
    </w:p>
    <w:p w14:paraId="0EDD3C1F">
      <w:pPr>
        <w:pStyle w:val="23"/>
        <w:spacing w:line="560" w:lineRule="exact"/>
        <w:rPr>
          <w:del w:id="306" w:author="user" w:date="2026-07-07T08:22:33Z"/>
          <w:rFonts w:hint="eastAsia" w:ascii="仿宋_GB2312" w:hAnsi="仿宋_GB2312" w:eastAsia="仿宋_GB2312" w:cs="仿宋_GB2312"/>
          <w:smallCaps w:val="0"/>
          <w:sz w:val="28"/>
          <w:szCs w:val="28"/>
          <w:rPrChange w:id="307" w:author="user" w:date="2026-06-12T13:07:18Z">
            <w:rPr>
              <w:del w:id="308" w:author="user" w:date="2026-07-07T08:22:33Z"/>
              <w:rFonts w:ascii="仿宋_GB2312" w:eastAsia="仿宋_GB2312"/>
              <w:smallCaps w:val="0"/>
              <w:sz w:val="28"/>
              <w:szCs w:val="28"/>
            </w:rPr>
          </w:rPrChange>
        </w:rPr>
        <w:pPrChange w:id="305" w:author="user" w:date="2026-07-07T15:43:55Z">
          <w:pPr>
            <w:pStyle w:val="23"/>
          </w:pPr>
        </w:pPrChange>
      </w:pPr>
      <w:del w:id="309" w:author="user" w:date="2026-07-07T08:22:33Z">
        <w:r>
          <w:rPr>
            <w:rFonts w:hint="eastAsia" w:ascii="仿宋_GB2312" w:hAnsi="仿宋_GB2312" w:eastAsia="仿宋_GB2312" w:cs="仿宋_GB2312"/>
            <w:rPrChange w:id="310" w:author="user" w:date="2026-06-12T13:07:18Z">
              <w:rPr/>
            </w:rPrChange>
          </w:rPr>
          <w:fldChar w:fldCharType="begin"/>
        </w:r>
      </w:del>
      <w:del w:id="311" w:author="user" w:date="2026-07-07T08:22:33Z">
        <w:r>
          <w:rPr>
            <w:rFonts w:hint="eastAsia" w:ascii="仿宋_GB2312" w:hAnsi="仿宋_GB2312" w:eastAsia="仿宋_GB2312" w:cs="仿宋_GB2312"/>
            <w:rPrChange w:id="312" w:author="user" w:date="2026-06-12T13:07:18Z">
              <w:rPr/>
            </w:rPrChange>
          </w:rPr>
          <w:delInstrText xml:space="preserve"> HYPERLINK \l "_Toc218438826" </w:delInstrText>
        </w:r>
      </w:del>
      <w:del w:id="313" w:author="user" w:date="2026-07-07T08:22:33Z">
        <w:r>
          <w:rPr>
            <w:rFonts w:hint="eastAsia" w:ascii="仿宋_GB2312" w:hAnsi="仿宋_GB2312" w:eastAsia="仿宋_GB2312" w:cs="仿宋_GB2312"/>
            <w:rPrChange w:id="314" w:author="user" w:date="2026-06-12T13:07:18Z">
              <w:rPr/>
            </w:rPrChange>
          </w:rPr>
          <w:fldChar w:fldCharType="separate"/>
        </w:r>
      </w:del>
      <w:del w:id="315" w:author="user" w:date="2026-07-07T08:22:33Z">
        <w:r>
          <w:rPr>
            <w:rStyle w:val="32"/>
            <w:rFonts w:hint="eastAsia" w:ascii="仿宋_GB2312" w:hAnsi="仿宋_GB2312" w:eastAsia="仿宋_GB2312" w:cs="仿宋_GB2312"/>
            <w:color w:val="auto"/>
            <w:sz w:val="28"/>
            <w:szCs w:val="28"/>
            <w:rPrChange w:id="316" w:author="user" w:date="2026-06-12T13:07:18Z">
              <w:rPr>
                <w:rStyle w:val="32"/>
                <w:rFonts w:hint="eastAsia" w:ascii="仿宋_GB2312" w:eastAsia="仿宋_GB2312"/>
                <w:color w:val="auto"/>
                <w:sz w:val="28"/>
                <w:szCs w:val="28"/>
              </w:rPr>
            </w:rPrChange>
          </w:rPr>
          <w:delText>（二）基本原则</w:delText>
        </w:r>
      </w:del>
      <w:del w:id="317" w:author="user" w:date="2026-07-07T08:22:33Z">
        <w:r>
          <w:rPr>
            <w:rFonts w:hint="eastAsia" w:ascii="仿宋_GB2312" w:hAnsi="仿宋_GB2312" w:eastAsia="仿宋_GB2312" w:cs="仿宋_GB2312"/>
            <w:sz w:val="28"/>
            <w:szCs w:val="28"/>
            <w:rPrChange w:id="318" w:author="user" w:date="2026-06-12T13:07:18Z">
              <w:rPr>
                <w:rFonts w:hint="eastAsia" w:ascii="仿宋_GB2312" w:eastAsia="仿宋_GB2312"/>
                <w:sz w:val="28"/>
                <w:szCs w:val="28"/>
              </w:rPr>
            </w:rPrChange>
          </w:rPr>
          <w:tab/>
        </w:r>
      </w:del>
      <w:del w:id="319" w:author="user" w:date="2026-07-07T08:22:33Z">
        <w:r>
          <w:rPr>
            <w:rFonts w:hint="eastAsia" w:ascii="仿宋_GB2312" w:hAnsi="仿宋_GB2312" w:eastAsia="仿宋_GB2312" w:cs="仿宋_GB2312"/>
            <w:sz w:val="28"/>
            <w:szCs w:val="28"/>
            <w:rPrChange w:id="320" w:author="user" w:date="2026-06-12T13:07:18Z">
              <w:rPr>
                <w:rFonts w:hint="eastAsia" w:ascii="仿宋_GB2312" w:eastAsia="仿宋_GB2312"/>
                <w:sz w:val="28"/>
                <w:szCs w:val="28"/>
              </w:rPr>
            </w:rPrChange>
          </w:rPr>
          <w:fldChar w:fldCharType="begin"/>
        </w:r>
      </w:del>
      <w:del w:id="321" w:author="user" w:date="2026-07-07T08:22:33Z">
        <w:r>
          <w:rPr>
            <w:rFonts w:hint="eastAsia" w:ascii="仿宋_GB2312" w:hAnsi="仿宋_GB2312" w:eastAsia="仿宋_GB2312" w:cs="仿宋_GB2312"/>
            <w:sz w:val="28"/>
            <w:szCs w:val="28"/>
            <w:rPrChange w:id="322" w:author="user" w:date="2026-06-12T13:07:18Z">
              <w:rPr>
                <w:rFonts w:hint="eastAsia" w:ascii="仿宋_GB2312" w:eastAsia="仿宋_GB2312"/>
                <w:sz w:val="28"/>
                <w:szCs w:val="28"/>
              </w:rPr>
            </w:rPrChange>
          </w:rPr>
          <w:delInstrText xml:space="preserve"> PAGEREF _Toc218438826 \h </w:delInstrText>
        </w:r>
      </w:del>
      <w:del w:id="323" w:author="user" w:date="2026-07-07T08:22:33Z">
        <w:r>
          <w:rPr>
            <w:rFonts w:hint="eastAsia" w:ascii="仿宋_GB2312" w:hAnsi="仿宋_GB2312" w:eastAsia="仿宋_GB2312" w:cs="仿宋_GB2312"/>
            <w:sz w:val="28"/>
            <w:szCs w:val="28"/>
            <w:rPrChange w:id="324" w:author="user" w:date="2026-06-12T13:07:18Z">
              <w:rPr>
                <w:rFonts w:hint="eastAsia" w:ascii="仿宋_GB2312" w:eastAsia="仿宋_GB2312"/>
                <w:sz w:val="28"/>
                <w:szCs w:val="28"/>
              </w:rPr>
            </w:rPrChange>
          </w:rPr>
          <w:fldChar w:fldCharType="separate"/>
        </w:r>
      </w:del>
      <w:del w:id="325" w:author="user" w:date="2026-07-07T08:22:33Z">
        <w:r>
          <w:rPr>
            <w:rFonts w:hint="eastAsia" w:ascii="仿宋_GB2312" w:hAnsi="仿宋_GB2312" w:eastAsia="仿宋_GB2312" w:cs="仿宋_GB2312"/>
            <w:sz w:val="28"/>
            <w:szCs w:val="28"/>
            <w:rPrChange w:id="326" w:author="user" w:date="2026-06-12T13:07:18Z">
              <w:rPr>
                <w:rFonts w:ascii="仿宋_GB2312" w:eastAsia="仿宋_GB2312"/>
                <w:sz w:val="28"/>
                <w:szCs w:val="28"/>
              </w:rPr>
            </w:rPrChange>
          </w:rPr>
          <w:delText>9</w:delText>
        </w:r>
      </w:del>
      <w:del w:id="327" w:author="user" w:date="2026-07-07T08:22:33Z">
        <w:r>
          <w:rPr>
            <w:rFonts w:hint="eastAsia" w:ascii="仿宋_GB2312" w:hAnsi="仿宋_GB2312" w:eastAsia="仿宋_GB2312" w:cs="仿宋_GB2312"/>
            <w:sz w:val="28"/>
            <w:szCs w:val="28"/>
            <w:rPrChange w:id="328" w:author="user" w:date="2026-06-12T13:07:18Z">
              <w:rPr>
                <w:rFonts w:hint="eastAsia" w:ascii="仿宋_GB2312" w:eastAsia="仿宋_GB2312"/>
                <w:sz w:val="28"/>
                <w:szCs w:val="28"/>
              </w:rPr>
            </w:rPrChange>
          </w:rPr>
          <w:fldChar w:fldCharType="end"/>
        </w:r>
      </w:del>
      <w:del w:id="329" w:author="user" w:date="2026-07-07T08:22:33Z">
        <w:r>
          <w:rPr>
            <w:rFonts w:hint="eastAsia" w:ascii="仿宋_GB2312" w:hAnsi="仿宋_GB2312" w:eastAsia="仿宋_GB2312" w:cs="仿宋_GB2312"/>
            <w:sz w:val="28"/>
            <w:szCs w:val="28"/>
            <w:rPrChange w:id="330" w:author="user" w:date="2026-06-12T13:07:18Z">
              <w:rPr>
                <w:rFonts w:hint="eastAsia" w:ascii="仿宋_GB2312" w:eastAsia="仿宋_GB2312"/>
                <w:sz w:val="28"/>
                <w:szCs w:val="28"/>
              </w:rPr>
            </w:rPrChange>
          </w:rPr>
          <w:fldChar w:fldCharType="end"/>
        </w:r>
      </w:del>
    </w:p>
    <w:p w14:paraId="0AC16C1A">
      <w:pPr>
        <w:pStyle w:val="23"/>
        <w:spacing w:line="560" w:lineRule="exact"/>
        <w:rPr>
          <w:del w:id="332" w:author="user" w:date="2026-07-07T08:22:33Z"/>
          <w:rFonts w:hint="eastAsia" w:ascii="仿宋_GB2312" w:hAnsi="仿宋_GB2312" w:eastAsia="仿宋_GB2312" w:cs="仿宋_GB2312"/>
          <w:smallCaps w:val="0"/>
          <w:sz w:val="28"/>
          <w:szCs w:val="28"/>
          <w:rPrChange w:id="333" w:author="user" w:date="2026-06-12T13:07:18Z">
            <w:rPr>
              <w:del w:id="334" w:author="user" w:date="2026-07-07T08:22:33Z"/>
              <w:rFonts w:ascii="仿宋_GB2312" w:eastAsia="仿宋_GB2312"/>
              <w:smallCaps w:val="0"/>
              <w:sz w:val="28"/>
              <w:szCs w:val="28"/>
            </w:rPr>
          </w:rPrChange>
        </w:rPr>
        <w:pPrChange w:id="331" w:author="user" w:date="2026-07-07T15:43:55Z">
          <w:pPr>
            <w:pStyle w:val="23"/>
          </w:pPr>
        </w:pPrChange>
      </w:pPr>
      <w:del w:id="335" w:author="user" w:date="2026-07-07T08:22:33Z">
        <w:r>
          <w:rPr>
            <w:rFonts w:hint="eastAsia" w:ascii="仿宋_GB2312" w:hAnsi="仿宋_GB2312" w:eastAsia="仿宋_GB2312" w:cs="仿宋_GB2312"/>
            <w:rPrChange w:id="336" w:author="user" w:date="2026-06-12T13:07:18Z">
              <w:rPr/>
            </w:rPrChange>
          </w:rPr>
          <w:fldChar w:fldCharType="begin"/>
        </w:r>
      </w:del>
      <w:del w:id="337" w:author="user" w:date="2026-07-07T08:22:33Z">
        <w:r>
          <w:rPr>
            <w:rFonts w:hint="eastAsia" w:ascii="仿宋_GB2312" w:hAnsi="仿宋_GB2312" w:eastAsia="仿宋_GB2312" w:cs="仿宋_GB2312"/>
            <w:rPrChange w:id="338" w:author="user" w:date="2026-06-12T13:07:18Z">
              <w:rPr/>
            </w:rPrChange>
          </w:rPr>
          <w:delInstrText xml:space="preserve"> HYPERLINK \l "_Toc218438827" </w:delInstrText>
        </w:r>
      </w:del>
      <w:del w:id="339" w:author="user" w:date="2026-07-07T08:22:33Z">
        <w:r>
          <w:rPr>
            <w:rFonts w:hint="eastAsia" w:ascii="仿宋_GB2312" w:hAnsi="仿宋_GB2312" w:eastAsia="仿宋_GB2312" w:cs="仿宋_GB2312"/>
            <w:rPrChange w:id="340" w:author="user" w:date="2026-06-12T13:07:18Z">
              <w:rPr/>
            </w:rPrChange>
          </w:rPr>
          <w:fldChar w:fldCharType="separate"/>
        </w:r>
      </w:del>
      <w:del w:id="341" w:author="user" w:date="2026-07-07T08:22:33Z">
        <w:r>
          <w:rPr>
            <w:rStyle w:val="32"/>
            <w:rFonts w:hint="eastAsia" w:ascii="仿宋_GB2312" w:hAnsi="仿宋_GB2312" w:eastAsia="仿宋_GB2312" w:cs="仿宋_GB2312"/>
            <w:color w:val="auto"/>
            <w:sz w:val="28"/>
            <w:szCs w:val="28"/>
            <w:rPrChange w:id="342" w:author="user" w:date="2026-06-12T13:07:18Z">
              <w:rPr>
                <w:rStyle w:val="32"/>
                <w:rFonts w:hint="eastAsia" w:ascii="仿宋_GB2312" w:eastAsia="仿宋_GB2312"/>
                <w:color w:val="auto"/>
                <w:sz w:val="28"/>
                <w:szCs w:val="28"/>
              </w:rPr>
            </w:rPrChange>
          </w:rPr>
          <w:delText>（三）发展目标</w:delText>
        </w:r>
      </w:del>
      <w:del w:id="343" w:author="user" w:date="2026-07-07T08:22:33Z">
        <w:r>
          <w:rPr>
            <w:rFonts w:hint="eastAsia" w:ascii="仿宋_GB2312" w:hAnsi="仿宋_GB2312" w:eastAsia="仿宋_GB2312" w:cs="仿宋_GB2312"/>
            <w:sz w:val="28"/>
            <w:szCs w:val="28"/>
            <w:rPrChange w:id="344" w:author="user" w:date="2026-06-12T13:07:18Z">
              <w:rPr>
                <w:rFonts w:hint="eastAsia" w:ascii="仿宋_GB2312" w:eastAsia="仿宋_GB2312"/>
                <w:sz w:val="28"/>
                <w:szCs w:val="28"/>
              </w:rPr>
            </w:rPrChange>
          </w:rPr>
          <w:tab/>
        </w:r>
      </w:del>
      <w:del w:id="345" w:author="user" w:date="2026-07-07T08:22:33Z">
        <w:r>
          <w:rPr>
            <w:rFonts w:hint="eastAsia" w:ascii="仿宋_GB2312" w:hAnsi="仿宋_GB2312" w:eastAsia="仿宋_GB2312" w:cs="仿宋_GB2312"/>
            <w:sz w:val="28"/>
            <w:szCs w:val="28"/>
            <w:rPrChange w:id="346" w:author="user" w:date="2026-06-12T13:07:18Z">
              <w:rPr>
                <w:rFonts w:hint="eastAsia" w:ascii="仿宋_GB2312" w:eastAsia="仿宋_GB2312"/>
                <w:sz w:val="28"/>
                <w:szCs w:val="28"/>
              </w:rPr>
            </w:rPrChange>
          </w:rPr>
          <w:fldChar w:fldCharType="begin"/>
        </w:r>
      </w:del>
      <w:del w:id="347" w:author="user" w:date="2026-07-07T08:22:33Z">
        <w:r>
          <w:rPr>
            <w:rFonts w:hint="eastAsia" w:ascii="仿宋_GB2312" w:hAnsi="仿宋_GB2312" w:eastAsia="仿宋_GB2312" w:cs="仿宋_GB2312"/>
            <w:sz w:val="28"/>
            <w:szCs w:val="28"/>
            <w:rPrChange w:id="348" w:author="user" w:date="2026-06-12T13:07:18Z">
              <w:rPr>
                <w:rFonts w:hint="eastAsia" w:ascii="仿宋_GB2312" w:eastAsia="仿宋_GB2312"/>
                <w:sz w:val="28"/>
                <w:szCs w:val="28"/>
              </w:rPr>
            </w:rPrChange>
          </w:rPr>
          <w:delInstrText xml:space="preserve"> PAGEREF _Toc218438827 \h </w:delInstrText>
        </w:r>
      </w:del>
      <w:del w:id="349" w:author="user" w:date="2026-07-07T08:22:33Z">
        <w:r>
          <w:rPr>
            <w:rFonts w:hint="eastAsia" w:ascii="仿宋_GB2312" w:hAnsi="仿宋_GB2312" w:eastAsia="仿宋_GB2312" w:cs="仿宋_GB2312"/>
            <w:sz w:val="28"/>
            <w:szCs w:val="28"/>
            <w:rPrChange w:id="350" w:author="user" w:date="2026-06-12T13:07:18Z">
              <w:rPr>
                <w:rFonts w:hint="eastAsia" w:ascii="仿宋_GB2312" w:eastAsia="仿宋_GB2312"/>
                <w:sz w:val="28"/>
                <w:szCs w:val="28"/>
              </w:rPr>
            </w:rPrChange>
          </w:rPr>
          <w:fldChar w:fldCharType="separate"/>
        </w:r>
      </w:del>
      <w:del w:id="351" w:author="user" w:date="2026-07-07T08:22:33Z">
        <w:r>
          <w:rPr>
            <w:rFonts w:hint="eastAsia" w:ascii="仿宋_GB2312" w:hAnsi="仿宋_GB2312" w:eastAsia="仿宋_GB2312" w:cs="仿宋_GB2312"/>
            <w:sz w:val="28"/>
            <w:szCs w:val="28"/>
            <w:rPrChange w:id="352" w:author="user" w:date="2026-06-12T13:07:18Z">
              <w:rPr>
                <w:rFonts w:ascii="仿宋_GB2312" w:eastAsia="仿宋_GB2312"/>
                <w:sz w:val="28"/>
                <w:szCs w:val="28"/>
              </w:rPr>
            </w:rPrChange>
          </w:rPr>
          <w:delText>10</w:delText>
        </w:r>
      </w:del>
      <w:del w:id="353" w:author="user" w:date="2026-07-07T08:22:33Z">
        <w:r>
          <w:rPr>
            <w:rFonts w:hint="eastAsia" w:ascii="仿宋_GB2312" w:hAnsi="仿宋_GB2312" w:eastAsia="仿宋_GB2312" w:cs="仿宋_GB2312"/>
            <w:sz w:val="28"/>
            <w:szCs w:val="28"/>
            <w:rPrChange w:id="354" w:author="user" w:date="2026-06-12T13:07:18Z">
              <w:rPr>
                <w:rFonts w:hint="eastAsia" w:ascii="仿宋_GB2312" w:eastAsia="仿宋_GB2312"/>
                <w:sz w:val="28"/>
                <w:szCs w:val="28"/>
              </w:rPr>
            </w:rPrChange>
          </w:rPr>
          <w:fldChar w:fldCharType="end"/>
        </w:r>
      </w:del>
      <w:del w:id="355" w:author="user" w:date="2026-07-07T08:22:33Z">
        <w:r>
          <w:rPr>
            <w:rFonts w:hint="eastAsia" w:ascii="仿宋_GB2312" w:hAnsi="仿宋_GB2312" w:eastAsia="仿宋_GB2312" w:cs="仿宋_GB2312"/>
            <w:sz w:val="28"/>
            <w:szCs w:val="28"/>
            <w:rPrChange w:id="356" w:author="user" w:date="2026-06-12T13:07:18Z">
              <w:rPr>
                <w:rFonts w:hint="eastAsia" w:ascii="仿宋_GB2312" w:eastAsia="仿宋_GB2312"/>
                <w:sz w:val="28"/>
                <w:szCs w:val="28"/>
              </w:rPr>
            </w:rPrChange>
          </w:rPr>
          <w:fldChar w:fldCharType="end"/>
        </w:r>
      </w:del>
    </w:p>
    <w:p w14:paraId="3C7B2551">
      <w:pPr>
        <w:pStyle w:val="19"/>
        <w:spacing w:line="560" w:lineRule="exact"/>
        <w:rPr>
          <w:del w:id="358" w:author="user" w:date="2026-07-07T08:22:33Z"/>
          <w:rFonts w:hint="eastAsia" w:ascii="仿宋_GB2312" w:hAnsi="仿宋_GB2312" w:eastAsia="仿宋_GB2312" w:cs="仿宋_GB2312"/>
          <w:b w:val="0"/>
          <w:bCs w:val="0"/>
          <w:caps w:val="0"/>
          <w:sz w:val="28"/>
          <w:szCs w:val="28"/>
          <w:rPrChange w:id="359" w:author="user" w:date="2026-06-12T13:07:18Z">
            <w:rPr>
              <w:del w:id="360" w:author="user" w:date="2026-07-07T08:22:33Z"/>
              <w:rFonts w:ascii="仿宋_GB2312" w:eastAsia="仿宋_GB2312"/>
              <w:b w:val="0"/>
              <w:bCs w:val="0"/>
              <w:caps w:val="0"/>
              <w:sz w:val="28"/>
              <w:szCs w:val="28"/>
            </w:rPr>
          </w:rPrChange>
        </w:rPr>
        <w:pPrChange w:id="357" w:author="user" w:date="2026-07-07T15:43:55Z">
          <w:pPr>
            <w:pStyle w:val="19"/>
          </w:pPr>
        </w:pPrChange>
      </w:pPr>
      <w:del w:id="361" w:author="user" w:date="2026-07-07T08:22:33Z">
        <w:r>
          <w:rPr>
            <w:rFonts w:hint="eastAsia" w:ascii="仿宋_GB2312" w:hAnsi="仿宋_GB2312" w:eastAsia="仿宋_GB2312" w:cs="仿宋_GB2312"/>
            <w:rPrChange w:id="362" w:author="user" w:date="2026-06-12T13:07:18Z">
              <w:rPr/>
            </w:rPrChange>
          </w:rPr>
          <w:fldChar w:fldCharType="begin"/>
        </w:r>
      </w:del>
      <w:del w:id="363" w:author="user" w:date="2026-07-07T08:22:33Z">
        <w:r>
          <w:rPr>
            <w:rFonts w:hint="eastAsia" w:ascii="仿宋_GB2312" w:hAnsi="仿宋_GB2312" w:eastAsia="仿宋_GB2312" w:cs="仿宋_GB2312"/>
            <w:rPrChange w:id="364" w:author="user" w:date="2026-06-12T13:07:18Z">
              <w:rPr/>
            </w:rPrChange>
          </w:rPr>
          <w:delInstrText xml:space="preserve"> HYPERLINK \l "_Toc218438828" </w:delInstrText>
        </w:r>
      </w:del>
      <w:del w:id="365" w:author="user" w:date="2026-07-07T08:22:33Z">
        <w:r>
          <w:rPr>
            <w:rFonts w:hint="eastAsia" w:ascii="仿宋_GB2312" w:hAnsi="仿宋_GB2312" w:eastAsia="仿宋_GB2312" w:cs="仿宋_GB2312"/>
            <w:rPrChange w:id="366" w:author="user" w:date="2026-06-12T13:07:18Z">
              <w:rPr/>
            </w:rPrChange>
          </w:rPr>
          <w:fldChar w:fldCharType="separate"/>
        </w:r>
      </w:del>
      <w:del w:id="367" w:author="user" w:date="2026-07-07T08:22:33Z">
        <w:r>
          <w:rPr>
            <w:rStyle w:val="32"/>
            <w:rFonts w:hint="eastAsia" w:ascii="仿宋_GB2312" w:hAnsi="仿宋_GB2312" w:eastAsia="仿宋_GB2312" w:cs="仿宋_GB2312"/>
            <w:color w:val="auto"/>
            <w:sz w:val="28"/>
            <w:szCs w:val="28"/>
            <w:rPrChange w:id="368" w:author="user" w:date="2026-06-12T13:07:18Z">
              <w:rPr>
                <w:rStyle w:val="32"/>
                <w:rFonts w:hint="eastAsia" w:ascii="仿宋_GB2312" w:hAnsi="黑体" w:eastAsia="仿宋_GB2312"/>
                <w:color w:val="auto"/>
                <w:sz w:val="28"/>
                <w:szCs w:val="28"/>
              </w:rPr>
            </w:rPrChange>
          </w:rPr>
          <w:delText>三、重点产业</w:delText>
        </w:r>
      </w:del>
      <w:del w:id="369" w:author="user" w:date="2026-07-07T08:22:33Z">
        <w:r>
          <w:rPr>
            <w:rFonts w:hint="eastAsia" w:ascii="仿宋_GB2312" w:hAnsi="仿宋_GB2312" w:eastAsia="仿宋_GB2312" w:cs="仿宋_GB2312"/>
            <w:sz w:val="28"/>
            <w:szCs w:val="28"/>
            <w:rPrChange w:id="370" w:author="user" w:date="2026-06-12T13:07:18Z">
              <w:rPr>
                <w:rFonts w:hint="eastAsia" w:ascii="仿宋_GB2312" w:eastAsia="仿宋_GB2312"/>
                <w:sz w:val="28"/>
                <w:szCs w:val="28"/>
              </w:rPr>
            </w:rPrChange>
          </w:rPr>
          <w:tab/>
        </w:r>
      </w:del>
      <w:del w:id="371" w:author="user" w:date="2026-07-07T08:22:33Z">
        <w:r>
          <w:rPr>
            <w:rFonts w:hint="eastAsia" w:ascii="仿宋_GB2312" w:hAnsi="仿宋_GB2312" w:eastAsia="仿宋_GB2312" w:cs="仿宋_GB2312"/>
            <w:sz w:val="28"/>
            <w:szCs w:val="28"/>
            <w:rPrChange w:id="372" w:author="user" w:date="2026-06-12T13:07:18Z">
              <w:rPr>
                <w:rFonts w:hint="eastAsia" w:ascii="仿宋_GB2312" w:eastAsia="仿宋_GB2312"/>
                <w:sz w:val="28"/>
                <w:szCs w:val="28"/>
              </w:rPr>
            </w:rPrChange>
          </w:rPr>
          <w:fldChar w:fldCharType="begin"/>
        </w:r>
      </w:del>
      <w:del w:id="373" w:author="user" w:date="2026-07-07T08:22:33Z">
        <w:r>
          <w:rPr>
            <w:rFonts w:hint="eastAsia" w:ascii="仿宋_GB2312" w:hAnsi="仿宋_GB2312" w:eastAsia="仿宋_GB2312" w:cs="仿宋_GB2312"/>
            <w:sz w:val="28"/>
            <w:szCs w:val="28"/>
            <w:rPrChange w:id="374" w:author="user" w:date="2026-06-12T13:07:18Z">
              <w:rPr>
                <w:rFonts w:hint="eastAsia" w:ascii="仿宋_GB2312" w:eastAsia="仿宋_GB2312"/>
                <w:sz w:val="28"/>
                <w:szCs w:val="28"/>
              </w:rPr>
            </w:rPrChange>
          </w:rPr>
          <w:delInstrText xml:space="preserve"> PAGEREF _Toc218438828 \h </w:delInstrText>
        </w:r>
      </w:del>
      <w:del w:id="375" w:author="user" w:date="2026-07-07T08:22:33Z">
        <w:r>
          <w:rPr>
            <w:rFonts w:hint="eastAsia" w:ascii="仿宋_GB2312" w:hAnsi="仿宋_GB2312" w:eastAsia="仿宋_GB2312" w:cs="仿宋_GB2312"/>
            <w:sz w:val="28"/>
            <w:szCs w:val="28"/>
            <w:rPrChange w:id="376" w:author="user" w:date="2026-06-12T13:07:18Z">
              <w:rPr>
                <w:rFonts w:hint="eastAsia" w:ascii="仿宋_GB2312" w:eastAsia="仿宋_GB2312"/>
                <w:sz w:val="28"/>
                <w:szCs w:val="28"/>
              </w:rPr>
            </w:rPrChange>
          </w:rPr>
          <w:fldChar w:fldCharType="separate"/>
        </w:r>
      </w:del>
      <w:del w:id="377" w:author="user" w:date="2026-07-07T08:22:33Z">
        <w:r>
          <w:rPr>
            <w:rFonts w:hint="eastAsia" w:ascii="仿宋_GB2312" w:hAnsi="仿宋_GB2312" w:eastAsia="仿宋_GB2312" w:cs="仿宋_GB2312"/>
            <w:sz w:val="28"/>
            <w:szCs w:val="28"/>
            <w:rPrChange w:id="378" w:author="user" w:date="2026-06-12T13:07:18Z">
              <w:rPr>
                <w:rFonts w:ascii="仿宋_GB2312" w:eastAsia="仿宋_GB2312"/>
                <w:sz w:val="28"/>
                <w:szCs w:val="28"/>
              </w:rPr>
            </w:rPrChange>
          </w:rPr>
          <w:delText>12</w:delText>
        </w:r>
      </w:del>
      <w:del w:id="379" w:author="user" w:date="2026-07-07T08:22:33Z">
        <w:r>
          <w:rPr>
            <w:rFonts w:hint="eastAsia" w:ascii="仿宋_GB2312" w:hAnsi="仿宋_GB2312" w:eastAsia="仿宋_GB2312" w:cs="仿宋_GB2312"/>
            <w:sz w:val="28"/>
            <w:szCs w:val="28"/>
            <w:rPrChange w:id="380" w:author="user" w:date="2026-06-12T13:07:18Z">
              <w:rPr>
                <w:rFonts w:hint="eastAsia" w:ascii="仿宋_GB2312" w:eastAsia="仿宋_GB2312"/>
                <w:sz w:val="28"/>
                <w:szCs w:val="28"/>
              </w:rPr>
            </w:rPrChange>
          </w:rPr>
          <w:fldChar w:fldCharType="end"/>
        </w:r>
      </w:del>
      <w:del w:id="381" w:author="user" w:date="2026-07-07T08:22:33Z">
        <w:r>
          <w:rPr>
            <w:rFonts w:hint="eastAsia" w:ascii="仿宋_GB2312" w:hAnsi="仿宋_GB2312" w:eastAsia="仿宋_GB2312" w:cs="仿宋_GB2312"/>
            <w:sz w:val="28"/>
            <w:szCs w:val="28"/>
            <w:rPrChange w:id="382" w:author="user" w:date="2026-06-12T13:07:18Z">
              <w:rPr>
                <w:rFonts w:hint="eastAsia" w:ascii="仿宋_GB2312" w:eastAsia="仿宋_GB2312"/>
                <w:sz w:val="28"/>
                <w:szCs w:val="28"/>
              </w:rPr>
            </w:rPrChange>
          </w:rPr>
          <w:fldChar w:fldCharType="end"/>
        </w:r>
      </w:del>
    </w:p>
    <w:p w14:paraId="42CFF241">
      <w:pPr>
        <w:pStyle w:val="23"/>
        <w:spacing w:line="560" w:lineRule="exact"/>
        <w:rPr>
          <w:del w:id="384" w:author="user" w:date="2026-07-07T08:22:33Z"/>
          <w:rFonts w:hint="eastAsia" w:ascii="仿宋_GB2312" w:hAnsi="仿宋_GB2312" w:eastAsia="仿宋_GB2312" w:cs="仿宋_GB2312"/>
          <w:smallCaps w:val="0"/>
          <w:sz w:val="28"/>
          <w:szCs w:val="28"/>
          <w:rPrChange w:id="385" w:author="user" w:date="2026-06-12T13:07:18Z">
            <w:rPr>
              <w:del w:id="386" w:author="user" w:date="2026-07-07T08:22:33Z"/>
              <w:rFonts w:ascii="仿宋_GB2312" w:eastAsia="仿宋_GB2312"/>
              <w:smallCaps w:val="0"/>
              <w:sz w:val="28"/>
              <w:szCs w:val="28"/>
            </w:rPr>
          </w:rPrChange>
        </w:rPr>
        <w:pPrChange w:id="383" w:author="user" w:date="2026-07-07T15:43:55Z">
          <w:pPr>
            <w:pStyle w:val="23"/>
          </w:pPr>
        </w:pPrChange>
      </w:pPr>
      <w:del w:id="387" w:author="user" w:date="2026-07-07T08:22:33Z">
        <w:r>
          <w:rPr>
            <w:rFonts w:hint="eastAsia" w:ascii="仿宋_GB2312" w:hAnsi="仿宋_GB2312" w:eastAsia="仿宋_GB2312" w:cs="仿宋_GB2312"/>
            <w:rPrChange w:id="388" w:author="user" w:date="2026-06-12T13:07:18Z">
              <w:rPr/>
            </w:rPrChange>
          </w:rPr>
          <w:fldChar w:fldCharType="begin"/>
        </w:r>
      </w:del>
      <w:del w:id="389" w:author="user" w:date="2026-07-07T08:22:33Z">
        <w:r>
          <w:rPr>
            <w:rFonts w:hint="eastAsia" w:ascii="仿宋_GB2312" w:hAnsi="仿宋_GB2312" w:eastAsia="仿宋_GB2312" w:cs="仿宋_GB2312"/>
            <w:rPrChange w:id="390" w:author="user" w:date="2026-06-12T13:07:18Z">
              <w:rPr/>
            </w:rPrChange>
          </w:rPr>
          <w:delInstrText xml:space="preserve"> HYPERLINK \l "_Toc218438829" </w:delInstrText>
        </w:r>
      </w:del>
      <w:del w:id="391" w:author="user" w:date="2026-07-07T08:22:33Z">
        <w:r>
          <w:rPr>
            <w:rFonts w:hint="eastAsia" w:ascii="仿宋_GB2312" w:hAnsi="仿宋_GB2312" w:eastAsia="仿宋_GB2312" w:cs="仿宋_GB2312"/>
            <w:rPrChange w:id="392" w:author="user" w:date="2026-06-12T13:07:18Z">
              <w:rPr/>
            </w:rPrChange>
          </w:rPr>
          <w:fldChar w:fldCharType="separate"/>
        </w:r>
      </w:del>
      <w:del w:id="393" w:author="user" w:date="2026-07-07T08:22:33Z">
        <w:r>
          <w:rPr>
            <w:rStyle w:val="32"/>
            <w:rFonts w:hint="eastAsia" w:ascii="仿宋_GB2312" w:hAnsi="仿宋_GB2312" w:eastAsia="仿宋_GB2312" w:cs="仿宋_GB2312"/>
            <w:color w:val="auto"/>
            <w:sz w:val="28"/>
            <w:szCs w:val="28"/>
            <w:rPrChange w:id="394" w:author="user" w:date="2026-06-12T13:07:18Z">
              <w:rPr>
                <w:rStyle w:val="32"/>
                <w:rFonts w:hint="eastAsia" w:ascii="仿宋_GB2312" w:eastAsia="仿宋_GB2312"/>
                <w:color w:val="auto"/>
                <w:sz w:val="28"/>
                <w:szCs w:val="28"/>
              </w:rPr>
            </w:rPrChange>
          </w:rPr>
          <w:delText>（一）智能</w:delText>
        </w:r>
      </w:del>
      <w:del w:id="395" w:author="user" w:date="2026-07-07T08:22:33Z">
        <w:r>
          <w:rPr>
            <w:rStyle w:val="32"/>
            <w:rFonts w:hint="eastAsia" w:ascii="仿宋_GB2312" w:hAnsi="仿宋_GB2312" w:eastAsia="仿宋_GB2312" w:cs="仿宋_GB2312"/>
            <w:color w:val="auto"/>
            <w:sz w:val="28"/>
            <w:szCs w:val="28"/>
            <w:rPrChange w:id="396" w:author="user" w:date="2026-06-12T13:07:18Z">
              <w:rPr>
                <w:rStyle w:val="32"/>
                <w:rFonts w:hint="eastAsia" w:ascii="仿宋_GB2312" w:eastAsia="仿宋_GB2312"/>
                <w:color w:val="auto"/>
                <w:sz w:val="28"/>
                <w:szCs w:val="28"/>
              </w:rPr>
            </w:rPrChange>
          </w:rPr>
          <w:delText>驾驶</w:delText>
        </w:r>
      </w:del>
      <w:ins w:id="397" w:author="邬薇丹" w:date="2026-02-23T09:13:00Z">
        <w:del w:id="398" w:author="user" w:date="2026-07-07T08:22:33Z">
          <w:r>
            <w:rPr>
              <w:rStyle w:val="32"/>
              <w:rFonts w:hint="eastAsia" w:ascii="仿宋_GB2312" w:hAnsi="仿宋_GB2312" w:eastAsia="仿宋_GB2312" w:cs="仿宋_GB2312"/>
              <w:color w:val="auto"/>
              <w:sz w:val="28"/>
              <w:szCs w:val="28"/>
              <w:rPrChange w:id="399" w:author="user" w:date="2026-06-12T13:07:18Z">
                <w:rPr>
                  <w:rStyle w:val="32"/>
                  <w:rFonts w:hint="eastAsia" w:ascii="仿宋_GB2312" w:eastAsia="仿宋_GB2312"/>
                  <w:color w:val="auto"/>
                  <w:sz w:val="28"/>
                  <w:szCs w:val="28"/>
                </w:rPr>
              </w:rPrChange>
            </w:rPr>
            <w:delText>网联汽车</w:delText>
          </w:r>
        </w:del>
      </w:ins>
      <w:del w:id="400" w:author="user" w:date="2026-07-07T08:22:33Z">
        <w:r>
          <w:rPr>
            <w:rFonts w:hint="eastAsia" w:ascii="仿宋_GB2312" w:hAnsi="仿宋_GB2312" w:eastAsia="仿宋_GB2312" w:cs="仿宋_GB2312"/>
            <w:sz w:val="28"/>
            <w:szCs w:val="28"/>
            <w:rPrChange w:id="401" w:author="user" w:date="2026-06-12T13:07:18Z">
              <w:rPr>
                <w:rFonts w:hint="eastAsia" w:ascii="仿宋_GB2312" w:eastAsia="仿宋_GB2312"/>
                <w:sz w:val="28"/>
                <w:szCs w:val="28"/>
              </w:rPr>
            </w:rPrChange>
          </w:rPr>
          <w:tab/>
        </w:r>
      </w:del>
      <w:del w:id="402" w:author="user" w:date="2026-07-07T08:22:33Z">
        <w:r>
          <w:rPr>
            <w:rFonts w:hint="eastAsia" w:ascii="仿宋_GB2312" w:hAnsi="仿宋_GB2312" w:eastAsia="仿宋_GB2312" w:cs="仿宋_GB2312"/>
            <w:sz w:val="28"/>
            <w:szCs w:val="28"/>
            <w:rPrChange w:id="403" w:author="user" w:date="2026-06-12T13:07:18Z">
              <w:rPr>
                <w:rFonts w:hint="eastAsia" w:ascii="仿宋_GB2312" w:eastAsia="仿宋_GB2312"/>
                <w:sz w:val="28"/>
                <w:szCs w:val="28"/>
              </w:rPr>
            </w:rPrChange>
          </w:rPr>
          <w:fldChar w:fldCharType="begin"/>
        </w:r>
      </w:del>
      <w:del w:id="404" w:author="user" w:date="2026-07-07T08:22:33Z">
        <w:r>
          <w:rPr>
            <w:rFonts w:hint="eastAsia" w:ascii="仿宋_GB2312" w:hAnsi="仿宋_GB2312" w:eastAsia="仿宋_GB2312" w:cs="仿宋_GB2312"/>
            <w:sz w:val="28"/>
            <w:szCs w:val="28"/>
            <w:rPrChange w:id="405" w:author="user" w:date="2026-06-12T13:07:18Z">
              <w:rPr>
                <w:rFonts w:hint="eastAsia" w:ascii="仿宋_GB2312" w:eastAsia="仿宋_GB2312"/>
                <w:sz w:val="28"/>
                <w:szCs w:val="28"/>
              </w:rPr>
            </w:rPrChange>
          </w:rPr>
          <w:delInstrText xml:space="preserve"> PAGEREF _Toc218438829 \h </w:delInstrText>
        </w:r>
      </w:del>
      <w:del w:id="406" w:author="user" w:date="2026-07-07T08:22:33Z">
        <w:r>
          <w:rPr>
            <w:rFonts w:hint="eastAsia" w:ascii="仿宋_GB2312" w:hAnsi="仿宋_GB2312" w:eastAsia="仿宋_GB2312" w:cs="仿宋_GB2312"/>
            <w:sz w:val="28"/>
            <w:szCs w:val="28"/>
            <w:rPrChange w:id="407" w:author="user" w:date="2026-06-12T13:07:18Z">
              <w:rPr>
                <w:rFonts w:hint="eastAsia" w:ascii="仿宋_GB2312" w:eastAsia="仿宋_GB2312"/>
                <w:sz w:val="28"/>
                <w:szCs w:val="28"/>
              </w:rPr>
            </w:rPrChange>
          </w:rPr>
          <w:fldChar w:fldCharType="separate"/>
        </w:r>
      </w:del>
      <w:del w:id="408" w:author="user" w:date="2026-07-07T08:22:33Z">
        <w:r>
          <w:rPr>
            <w:rFonts w:hint="eastAsia" w:ascii="仿宋_GB2312" w:hAnsi="仿宋_GB2312" w:eastAsia="仿宋_GB2312" w:cs="仿宋_GB2312"/>
            <w:sz w:val="28"/>
            <w:szCs w:val="28"/>
            <w:rPrChange w:id="409" w:author="user" w:date="2026-06-12T13:07:18Z">
              <w:rPr>
                <w:rFonts w:ascii="仿宋_GB2312" w:eastAsia="仿宋_GB2312"/>
                <w:sz w:val="28"/>
                <w:szCs w:val="28"/>
              </w:rPr>
            </w:rPrChange>
          </w:rPr>
          <w:delText>12</w:delText>
        </w:r>
      </w:del>
      <w:del w:id="410" w:author="user" w:date="2026-07-07T08:22:33Z">
        <w:r>
          <w:rPr>
            <w:rFonts w:hint="eastAsia" w:ascii="仿宋_GB2312" w:hAnsi="仿宋_GB2312" w:eastAsia="仿宋_GB2312" w:cs="仿宋_GB2312"/>
            <w:sz w:val="28"/>
            <w:szCs w:val="28"/>
            <w:rPrChange w:id="411" w:author="user" w:date="2026-06-12T13:07:18Z">
              <w:rPr>
                <w:rFonts w:hint="eastAsia" w:ascii="仿宋_GB2312" w:eastAsia="仿宋_GB2312"/>
                <w:sz w:val="28"/>
                <w:szCs w:val="28"/>
              </w:rPr>
            </w:rPrChange>
          </w:rPr>
          <w:fldChar w:fldCharType="end"/>
        </w:r>
      </w:del>
      <w:del w:id="412" w:author="user" w:date="2026-07-07T08:22:33Z">
        <w:r>
          <w:rPr>
            <w:rFonts w:hint="eastAsia" w:ascii="仿宋_GB2312" w:hAnsi="仿宋_GB2312" w:eastAsia="仿宋_GB2312" w:cs="仿宋_GB2312"/>
            <w:sz w:val="28"/>
            <w:szCs w:val="28"/>
            <w:rPrChange w:id="413" w:author="user" w:date="2026-06-12T13:07:18Z">
              <w:rPr>
                <w:rFonts w:ascii="仿宋_GB2312" w:eastAsia="仿宋_GB2312"/>
                <w:sz w:val="28"/>
                <w:szCs w:val="28"/>
              </w:rPr>
            </w:rPrChange>
          </w:rPr>
          <w:fldChar w:fldCharType="end"/>
        </w:r>
      </w:del>
    </w:p>
    <w:p w14:paraId="4FD3B6C4">
      <w:pPr>
        <w:pStyle w:val="23"/>
        <w:spacing w:line="560" w:lineRule="exact"/>
        <w:rPr>
          <w:del w:id="415" w:author="user" w:date="2026-07-07T08:22:33Z"/>
          <w:rFonts w:hint="eastAsia" w:ascii="仿宋_GB2312" w:hAnsi="仿宋_GB2312" w:eastAsia="仿宋_GB2312" w:cs="仿宋_GB2312"/>
          <w:smallCaps w:val="0"/>
          <w:sz w:val="28"/>
          <w:szCs w:val="28"/>
          <w:rPrChange w:id="416" w:author="user" w:date="2026-06-12T13:07:18Z">
            <w:rPr>
              <w:del w:id="417" w:author="user" w:date="2026-07-07T08:22:33Z"/>
              <w:rFonts w:ascii="仿宋_GB2312" w:eastAsia="仿宋_GB2312"/>
              <w:smallCaps w:val="0"/>
              <w:sz w:val="28"/>
              <w:szCs w:val="28"/>
            </w:rPr>
          </w:rPrChange>
        </w:rPr>
        <w:pPrChange w:id="414" w:author="user" w:date="2026-07-07T15:43:55Z">
          <w:pPr>
            <w:pStyle w:val="23"/>
          </w:pPr>
        </w:pPrChange>
      </w:pPr>
      <w:del w:id="418" w:author="user" w:date="2026-07-07T08:22:33Z">
        <w:r>
          <w:rPr>
            <w:rFonts w:hint="eastAsia" w:ascii="仿宋_GB2312" w:hAnsi="仿宋_GB2312" w:eastAsia="仿宋_GB2312" w:cs="仿宋_GB2312"/>
            <w:rPrChange w:id="419" w:author="user" w:date="2026-06-12T13:07:18Z">
              <w:rPr/>
            </w:rPrChange>
          </w:rPr>
          <w:fldChar w:fldCharType="begin"/>
        </w:r>
      </w:del>
      <w:del w:id="420" w:author="user" w:date="2026-07-07T08:22:33Z">
        <w:r>
          <w:rPr>
            <w:rFonts w:hint="eastAsia" w:ascii="仿宋_GB2312" w:hAnsi="仿宋_GB2312" w:eastAsia="仿宋_GB2312" w:cs="仿宋_GB2312"/>
            <w:rPrChange w:id="421" w:author="user" w:date="2026-06-12T13:07:18Z">
              <w:rPr/>
            </w:rPrChange>
          </w:rPr>
          <w:delInstrText xml:space="preserve"> HYPERLINK \l "_Toc218438830" </w:delInstrText>
        </w:r>
      </w:del>
      <w:del w:id="422" w:author="user" w:date="2026-07-07T08:22:33Z">
        <w:r>
          <w:rPr>
            <w:rFonts w:hint="eastAsia" w:ascii="仿宋_GB2312" w:hAnsi="仿宋_GB2312" w:eastAsia="仿宋_GB2312" w:cs="仿宋_GB2312"/>
            <w:rPrChange w:id="423" w:author="user" w:date="2026-06-12T13:07:18Z">
              <w:rPr/>
            </w:rPrChange>
          </w:rPr>
          <w:fldChar w:fldCharType="separate"/>
        </w:r>
      </w:del>
      <w:del w:id="424" w:author="user" w:date="2026-07-07T08:22:33Z">
        <w:r>
          <w:rPr>
            <w:rStyle w:val="32"/>
            <w:rFonts w:hint="eastAsia" w:ascii="仿宋_GB2312" w:hAnsi="仿宋_GB2312" w:eastAsia="仿宋_GB2312" w:cs="仿宋_GB2312"/>
            <w:color w:val="auto"/>
            <w:sz w:val="28"/>
            <w:szCs w:val="28"/>
            <w:rPrChange w:id="425" w:author="user" w:date="2026-06-12T13:07:18Z">
              <w:rPr>
                <w:rStyle w:val="32"/>
                <w:rFonts w:hint="eastAsia" w:ascii="仿宋_GB2312" w:eastAsia="仿宋_GB2312"/>
                <w:color w:val="auto"/>
                <w:sz w:val="28"/>
                <w:szCs w:val="28"/>
              </w:rPr>
            </w:rPrChange>
          </w:rPr>
          <w:delText>（二）智能机器人</w:delText>
        </w:r>
      </w:del>
      <w:del w:id="426" w:author="user" w:date="2026-07-07T08:22:33Z">
        <w:r>
          <w:rPr>
            <w:rFonts w:hint="eastAsia" w:ascii="仿宋_GB2312" w:hAnsi="仿宋_GB2312" w:eastAsia="仿宋_GB2312" w:cs="仿宋_GB2312"/>
            <w:sz w:val="28"/>
            <w:szCs w:val="28"/>
            <w:rPrChange w:id="427" w:author="user" w:date="2026-06-12T13:07:18Z">
              <w:rPr>
                <w:rFonts w:hint="eastAsia" w:ascii="仿宋_GB2312" w:eastAsia="仿宋_GB2312"/>
                <w:sz w:val="28"/>
                <w:szCs w:val="28"/>
              </w:rPr>
            </w:rPrChange>
          </w:rPr>
          <w:tab/>
        </w:r>
      </w:del>
      <w:del w:id="428" w:author="user" w:date="2026-07-07T08:22:33Z">
        <w:r>
          <w:rPr>
            <w:rFonts w:hint="eastAsia" w:ascii="仿宋_GB2312" w:hAnsi="仿宋_GB2312" w:eastAsia="仿宋_GB2312" w:cs="仿宋_GB2312"/>
            <w:sz w:val="28"/>
            <w:szCs w:val="28"/>
            <w:rPrChange w:id="429" w:author="user" w:date="2026-06-12T13:07:18Z">
              <w:rPr>
                <w:rFonts w:hint="eastAsia" w:ascii="仿宋_GB2312" w:eastAsia="仿宋_GB2312"/>
                <w:sz w:val="28"/>
                <w:szCs w:val="28"/>
              </w:rPr>
            </w:rPrChange>
          </w:rPr>
          <w:fldChar w:fldCharType="begin"/>
        </w:r>
      </w:del>
      <w:del w:id="430" w:author="user" w:date="2026-07-07T08:22:33Z">
        <w:r>
          <w:rPr>
            <w:rFonts w:hint="eastAsia" w:ascii="仿宋_GB2312" w:hAnsi="仿宋_GB2312" w:eastAsia="仿宋_GB2312" w:cs="仿宋_GB2312"/>
            <w:sz w:val="28"/>
            <w:szCs w:val="28"/>
            <w:rPrChange w:id="431" w:author="user" w:date="2026-06-12T13:07:18Z">
              <w:rPr>
                <w:rFonts w:hint="eastAsia" w:ascii="仿宋_GB2312" w:eastAsia="仿宋_GB2312"/>
                <w:sz w:val="28"/>
                <w:szCs w:val="28"/>
              </w:rPr>
            </w:rPrChange>
          </w:rPr>
          <w:delInstrText xml:space="preserve"> PAGEREF _Toc218438830 \h </w:delInstrText>
        </w:r>
      </w:del>
      <w:del w:id="432" w:author="user" w:date="2026-07-07T08:22:33Z">
        <w:r>
          <w:rPr>
            <w:rFonts w:hint="eastAsia" w:ascii="仿宋_GB2312" w:hAnsi="仿宋_GB2312" w:eastAsia="仿宋_GB2312" w:cs="仿宋_GB2312"/>
            <w:sz w:val="28"/>
            <w:szCs w:val="28"/>
            <w:rPrChange w:id="433" w:author="user" w:date="2026-06-12T13:07:18Z">
              <w:rPr>
                <w:rFonts w:hint="eastAsia" w:ascii="仿宋_GB2312" w:eastAsia="仿宋_GB2312"/>
                <w:sz w:val="28"/>
                <w:szCs w:val="28"/>
              </w:rPr>
            </w:rPrChange>
          </w:rPr>
          <w:fldChar w:fldCharType="separate"/>
        </w:r>
      </w:del>
      <w:del w:id="434" w:author="user" w:date="2026-07-07T08:22:33Z">
        <w:r>
          <w:rPr>
            <w:rFonts w:hint="eastAsia" w:ascii="仿宋_GB2312" w:hAnsi="仿宋_GB2312" w:eastAsia="仿宋_GB2312" w:cs="仿宋_GB2312"/>
            <w:sz w:val="28"/>
            <w:szCs w:val="28"/>
            <w:rPrChange w:id="435" w:author="user" w:date="2026-06-12T13:07:18Z">
              <w:rPr>
                <w:rFonts w:ascii="仿宋_GB2312" w:eastAsia="仿宋_GB2312"/>
                <w:sz w:val="28"/>
                <w:szCs w:val="28"/>
              </w:rPr>
            </w:rPrChange>
          </w:rPr>
          <w:delText>13</w:delText>
        </w:r>
      </w:del>
      <w:del w:id="436" w:author="user" w:date="2026-07-07T08:22:33Z">
        <w:r>
          <w:rPr>
            <w:rFonts w:hint="eastAsia" w:ascii="仿宋_GB2312" w:hAnsi="仿宋_GB2312" w:eastAsia="仿宋_GB2312" w:cs="仿宋_GB2312"/>
            <w:sz w:val="28"/>
            <w:szCs w:val="28"/>
            <w:rPrChange w:id="437" w:author="user" w:date="2026-06-12T13:07:18Z">
              <w:rPr>
                <w:rFonts w:hint="eastAsia" w:ascii="仿宋_GB2312" w:eastAsia="仿宋_GB2312"/>
                <w:sz w:val="28"/>
                <w:szCs w:val="28"/>
              </w:rPr>
            </w:rPrChange>
          </w:rPr>
          <w:fldChar w:fldCharType="end"/>
        </w:r>
      </w:del>
      <w:del w:id="438" w:author="user" w:date="2026-07-07T08:22:33Z">
        <w:r>
          <w:rPr>
            <w:rFonts w:hint="eastAsia" w:ascii="仿宋_GB2312" w:hAnsi="仿宋_GB2312" w:eastAsia="仿宋_GB2312" w:cs="仿宋_GB2312"/>
            <w:sz w:val="28"/>
            <w:szCs w:val="28"/>
            <w:rPrChange w:id="439" w:author="user" w:date="2026-06-12T13:07:18Z">
              <w:rPr>
                <w:rFonts w:hint="eastAsia" w:ascii="仿宋_GB2312" w:eastAsia="仿宋_GB2312"/>
                <w:sz w:val="28"/>
                <w:szCs w:val="28"/>
              </w:rPr>
            </w:rPrChange>
          </w:rPr>
          <w:fldChar w:fldCharType="end"/>
        </w:r>
      </w:del>
    </w:p>
    <w:p w14:paraId="15802700">
      <w:pPr>
        <w:pStyle w:val="23"/>
        <w:spacing w:line="560" w:lineRule="exact"/>
        <w:rPr>
          <w:del w:id="441" w:author="user" w:date="2026-07-07T08:22:33Z"/>
          <w:rFonts w:hint="eastAsia" w:ascii="仿宋_GB2312" w:hAnsi="仿宋_GB2312" w:eastAsia="仿宋_GB2312" w:cs="仿宋_GB2312"/>
          <w:smallCaps w:val="0"/>
          <w:sz w:val="28"/>
          <w:szCs w:val="28"/>
          <w:rPrChange w:id="442" w:author="user" w:date="2026-06-12T13:07:18Z">
            <w:rPr>
              <w:del w:id="443" w:author="user" w:date="2026-07-07T08:22:33Z"/>
              <w:rFonts w:ascii="仿宋_GB2312" w:eastAsia="仿宋_GB2312"/>
              <w:smallCaps w:val="0"/>
              <w:sz w:val="28"/>
              <w:szCs w:val="28"/>
            </w:rPr>
          </w:rPrChange>
        </w:rPr>
        <w:pPrChange w:id="440" w:author="user" w:date="2026-07-07T15:43:55Z">
          <w:pPr>
            <w:pStyle w:val="23"/>
          </w:pPr>
        </w:pPrChange>
      </w:pPr>
      <w:del w:id="444" w:author="user" w:date="2026-07-07T08:22:33Z">
        <w:r>
          <w:rPr>
            <w:rFonts w:hint="eastAsia" w:ascii="仿宋_GB2312" w:hAnsi="仿宋_GB2312" w:eastAsia="仿宋_GB2312" w:cs="仿宋_GB2312"/>
            <w:rPrChange w:id="445" w:author="user" w:date="2026-06-12T13:07:18Z">
              <w:rPr/>
            </w:rPrChange>
          </w:rPr>
          <w:fldChar w:fldCharType="begin"/>
        </w:r>
      </w:del>
      <w:del w:id="446" w:author="user" w:date="2026-07-07T08:22:33Z">
        <w:r>
          <w:rPr>
            <w:rFonts w:hint="eastAsia" w:ascii="仿宋_GB2312" w:hAnsi="仿宋_GB2312" w:eastAsia="仿宋_GB2312" w:cs="仿宋_GB2312"/>
            <w:rPrChange w:id="447" w:author="user" w:date="2026-06-12T13:07:18Z">
              <w:rPr/>
            </w:rPrChange>
          </w:rPr>
          <w:delInstrText xml:space="preserve"> HYPERLINK \l "_Toc218438831" </w:delInstrText>
        </w:r>
      </w:del>
      <w:del w:id="448" w:author="user" w:date="2026-07-07T08:22:33Z">
        <w:r>
          <w:rPr>
            <w:rFonts w:hint="eastAsia" w:ascii="仿宋_GB2312" w:hAnsi="仿宋_GB2312" w:eastAsia="仿宋_GB2312" w:cs="仿宋_GB2312"/>
            <w:rPrChange w:id="449" w:author="user" w:date="2026-06-12T13:07:18Z">
              <w:rPr/>
            </w:rPrChange>
          </w:rPr>
          <w:fldChar w:fldCharType="separate"/>
        </w:r>
      </w:del>
      <w:del w:id="450" w:author="user" w:date="2026-07-07T08:22:33Z">
        <w:r>
          <w:rPr>
            <w:rStyle w:val="32"/>
            <w:rFonts w:hint="eastAsia" w:ascii="仿宋_GB2312" w:hAnsi="仿宋_GB2312" w:eastAsia="仿宋_GB2312" w:cs="仿宋_GB2312"/>
            <w:color w:val="auto"/>
            <w:sz w:val="28"/>
            <w:szCs w:val="28"/>
            <w:rPrChange w:id="451" w:author="user" w:date="2026-06-12T13:07:18Z">
              <w:rPr>
                <w:rStyle w:val="32"/>
                <w:rFonts w:hint="eastAsia" w:ascii="仿宋_GB2312" w:eastAsia="仿宋_GB2312"/>
                <w:color w:val="auto"/>
                <w:sz w:val="28"/>
                <w:szCs w:val="28"/>
              </w:rPr>
            </w:rPrChange>
          </w:rPr>
          <w:delText>（三）智能家居</w:delText>
        </w:r>
      </w:del>
      <w:del w:id="452" w:author="user" w:date="2026-07-07T08:22:33Z">
        <w:r>
          <w:rPr>
            <w:rFonts w:hint="eastAsia" w:ascii="仿宋_GB2312" w:hAnsi="仿宋_GB2312" w:eastAsia="仿宋_GB2312" w:cs="仿宋_GB2312"/>
            <w:sz w:val="28"/>
            <w:szCs w:val="28"/>
            <w:rPrChange w:id="453" w:author="user" w:date="2026-06-12T13:07:18Z">
              <w:rPr>
                <w:rFonts w:hint="eastAsia" w:ascii="仿宋_GB2312" w:eastAsia="仿宋_GB2312"/>
                <w:sz w:val="28"/>
                <w:szCs w:val="28"/>
              </w:rPr>
            </w:rPrChange>
          </w:rPr>
          <w:tab/>
        </w:r>
      </w:del>
      <w:del w:id="454" w:author="user" w:date="2026-07-07T08:22:33Z">
        <w:r>
          <w:rPr>
            <w:rFonts w:hint="eastAsia" w:ascii="仿宋_GB2312" w:hAnsi="仿宋_GB2312" w:eastAsia="仿宋_GB2312" w:cs="仿宋_GB2312"/>
            <w:sz w:val="28"/>
            <w:szCs w:val="28"/>
            <w:rPrChange w:id="455" w:author="user" w:date="2026-06-12T13:07:18Z">
              <w:rPr>
                <w:rFonts w:hint="eastAsia" w:ascii="仿宋_GB2312" w:eastAsia="仿宋_GB2312"/>
                <w:sz w:val="28"/>
                <w:szCs w:val="28"/>
              </w:rPr>
            </w:rPrChange>
          </w:rPr>
          <w:fldChar w:fldCharType="begin"/>
        </w:r>
      </w:del>
      <w:del w:id="456" w:author="user" w:date="2026-07-07T08:22:33Z">
        <w:r>
          <w:rPr>
            <w:rFonts w:hint="eastAsia" w:ascii="仿宋_GB2312" w:hAnsi="仿宋_GB2312" w:eastAsia="仿宋_GB2312" w:cs="仿宋_GB2312"/>
            <w:sz w:val="28"/>
            <w:szCs w:val="28"/>
            <w:rPrChange w:id="457" w:author="user" w:date="2026-06-12T13:07:18Z">
              <w:rPr>
                <w:rFonts w:hint="eastAsia" w:ascii="仿宋_GB2312" w:eastAsia="仿宋_GB2312"/>
                <w:sz w:val="28"/>
                <w:szCs w:val="28"/>
              </w:rPr>
            </w:rPrChange>
          </w:rPr>
          <w:delInstrText xml:space="preserve"> PAGEREF _Toc218438831 \h </w:delInstrText>
        </w:r>
      </w:del>
      <w:del w:id="458" w:author="user" w:date="2026-07-07T08:22:33Z">
        <w:r>
          <w:rPr>
            <w:rFonts w:hint="eastAsia" w:ascii="仿宋_GB2312" w:hAnsi="仿宋_GB2312" w:eastAsia="仿宋_GB2312" w:cs="仿宋_GB2312"/>
            <w:sz w:val="28"/>
            <w:szCs w:val="28"/>
            <w:rPrChange w:id="459" w:author="user" w:date="2026-06-12T13:07:18Z">
              <w:rPr>
                <w:rFonts w:hint="eastAsia" w:ascii="仿宋_GB2312" w:eastAsia="仿宋_GB2312"/>
                <w:sz w:val="28"/>
                <w:szCs w:val="28"/>
              </w:rPr>
            </w:rPrChange>
          </w:rPr>
          <w:fldChar w:fldCharType="separate"/>
        </w:r>
      </w:del>
      <w:del w:id="460" w:author="user" w:date="2026-07-07T08:22:33Z">
        <w:r>
          <w:rPr>
            <w:rFonts w:hint="eastAsia" w:ascii="仿宋_GB2312" w:hAnsi="仿宋_GB2312" w:eastAsia="仿宋_GB2312" w:cs="仿宋_GB2312"/>
            <w:sz w:val="28"/>
            <w:szCs w:val="28"/>
            <w:rPrChange w:id="461" w:author="user" w:date="2026-06-12T13:07:18Z">
              <w:rPr>
                <w:rFonts w:ascii="仿宋_GB2312" w:eastAsia="仿宋_GB2312"/>
                <w:sz w:val="28"/>
                <w:szCs w:val="28"/>
              </w:rPr>
            </w:rPrChange>
          </w:rPr>
          <w:delText>13</w:delText>
        </w:r>
      </w:del>
      <w:del w:id="462" w:author="user" w:date="2026-07-07T08:22:33Z">
        <w:r>
          <w:rPr>
            <w:rFonts w:hint="eastAsia" w:ascii="仿宋_GB2312" w:hAnsi="仿宋_GB2312" w:eastAsia="仿宋_GB2312" w:cs="仿宋_GB2312"/>
            <w:sz w:val="28"/>
            <w:szCs w:val="28"/>
            <w:rPrChange w:id="463" w:author="user" w:date="2026-06-12T13:07:18Z">
              <w:rPr>
                <w:rFonts w:hint="eastAsia" w:ascii="仿宋_GB2312" w:eastAsia="仿宋_GB2312"/>
                <w:sz w:val="28"/>
                <w:szCs w:val="28"/>
              </w:rPr>
            </w:rPrChange>
          </w:rPr>
          <w:fldChar w:fldCharType="end"/>
        </w:r>
      </w:del>
      <w:del w:id="464" w:author="user" w:date="2026-07-07T08:22:33Z">
        <w:r>
          <w:rPr>
            <w:rFonts w:hint="eastAsia" w:ascii="仿宋_GB2312" w:hAnsi="仿宋_GB2312" w:eastAsia="仿宋_GB2312" w:cs="仿宋_GB2312"/>
            <w:sz w:val="28"/>
            <w:szCs w:val="28"/>
            <w:rPrChange w:id="465" w:author="user" w:date="2026-06-12T13:07:18Z">
              <w:rPr>
                <w:rFonts w:hint="eastAsia" w:ascii="仿宋_GB2312" w:eastAsia="仿宋_GB2312"/>
                <w:sz w:val="28"/>
                <w:szCs w:val="28"/>
              </w:rPr>
            </w:rPrChange>
          </w:rPr>
          <w:fldChar w:fldCharType="end"/>
        </w:r>
      </w:del>
    </w:p>
    <w:p w14:paraId="6C655F66">
      <w:pPr>
        <w:pStyle w:val="23"/>
        <w:spacing w:line="560" w:lineRule="exact"/>
        <w:rPr>
          <w:del w:id="467" w:author="user" w:date="2026-07-07T08:22:33Z"/>
          <w:rFonts w:hint="eastAsia" w:ascii="仿宋_GB2312" w:hAnsi="仿宋_GB2312" w:eastAsia="仿宋_GB2312" w:cs="仿宋_GB2312"/>
          <w:smallCaps w:val="0"/>
          <w:sz w:val="28"/>
          <w:szCs w:val="28"/>
          <w:rPrChange w:id="468" w:author="user" w:date="2026-06-12T13:07:18Z">
            <w:rPr>
              <w:del w:id="469" w:author="user" w:date="2026-07-07T08:22:33Z"/>
              <w:rFonts w:ascii="仿宋_GB2312" w:eastAsia="仿宋_GB2312"/>
              <w:smallCaps w:val="0"/>
              <w:sz w:val="28"/>
              <w:szCs w:val="28"/>
            </w:rPr>
          </w:rPrChange>
        </w:rPr>
        <w:pPrChange w:id="466" w:author="user" w:date="2026-07-07T15:43:55Z">
          <w:pPr>
            <w:pStyle w:val="23"/>
          </w:pPr>
        </w:pPrChange>
      </w:pPr>
      <w:del w:id="470" w:author="user" w:date="2026-07-07T08:22:33Z">
        <w:r>
          <w:rPr>
            <w:rFonts w:hint="eastAsia" w:ascii="仿宋_GB2312" w:hAnsi="仿宋_GB2312" w:eastAsia="仿宋_GB2312" w:cs="仿宋_GB2312"/>
            <w:rPrChange w:id="471" w:author="user" w:date="2026-06-12T13:07:18Z">
              <w:rPr/>
            </w:rPrChange>
          </w:rPr>
          <w:fldChar w:fldCharType="begin"/>
        </w:r>
      </w:del>
      <w:del w:id="472" w:author="user" w:date="2026-07-07T08:22:33Z">
        <w:r>
          <w:rPr>
            <w:rFonts w:hint="eastAsia" w:ascii="仿宋_GB2312" w:hAnsi="仿宋_GB2312" w:eastAsia="仿宋_GB2312" w:cs="仿宋_GB2312"/>
            <w:rPrChange w:id="473" w:author="user" w:date="2026-06-12T13:07:18Z">
              <w:rPr/>
            </w:rPrChange>
          </w:rPr>
          <w:delInstrText xml:space="preserve"> HYPERLINK \l "_Toc218438832" </w:delInstrText>
        </w:r>
      </w:del>
      <w:del w:id="474" w:author="user" w:date="2026-07-07T08:22:33Z">
        <w:r>
          <w:rPr>
            <w:rFonts w:hint="eastAsia" w:ascii="仿宋_GB2312" w:hAnsi="仿宋_GB2312" w:eastAsia="仿宋_GB2312" w:cs="仿宋_GB2312"/>
            <w:rPrChange w:id="475" w:author="user" w:date="2026-06-12T13:07:18Z">
              <w:rPr/>
            </w:rPrChange>
          </w:rPr>
          <w:fldChar w:fldCharType="separate"/>
        </w:r>
      </w:del>
      <w:del w:id="476" w:author="user" w:date="2026-07-07T08:22:33Z">
        <w:r>
          <w:rPr>
            <w:rStyle w:val="32"/>
            <w:rFonts w:hint="eastAsia" w:ascii="仿宋_GB2312" w:hAnsi="仿宋_GB2312" w:eastAsia="仿宋_GB2312" w:cs="仿宋_GB2312"/>
            <w:color w:val="auto"/>
            <w:sz w:val="28"/>
            <w:szCs w:val="28"/>
            <w:rPrChange w:id="477" w:author="user" w:date="2026-06-12T13:07:18Z">
              <w:rPr>
                <w:rStyle w:val="32"/>
                <w:rFonts w:hint="eastAsia" w:ascii="仿宋_GB2312" w:eastAsia="仿宋_GB2312"/>
                <w:color w:val="auto"/>
                <w:sz w:val="28"/>
                <w:szCs w:val="28"/>
              </w:rPr>
            </w:rPrChange>
          </w:rPr>
          <w:delText>（四）智能</w:delText>
        </w:r>
      </w:del>
      <w:del w:id="478" w:author="user" w:date="2026-07-07T08:22:33Z">
        <w:r>
          <w:rPr>
            <w:rStyle w:val="32"/>
            <w:rFonts w:hint="eastAsia" w:ascii="仿宋_GB2312" w:hAnsi="仿宋_GB2312" w:eastAsia="仿宋_GB2312" w:cs="仿宋_GB2312"/>
            <w:color w:val="auto"/>
            <w:sz w:val="28"/>
            <w:szCs w:val="28"/>
            <w:rPrChange w:id="479" w:author="user" w:date="2026-06-12T13:07:18Z">
              <w:rPr>
                <w:rStyle w:val="32"/>
                <w:rFonts w:hint="eastAsia" w:ascii="仿宋_GB2312" w:eastAsia="仿宋_GB2312"/>
                <w:color w:val="auto"/>
                <w:sz w:val="28"/>
                <w:szCs w:val="28"/>
              </w:rPr>
            </w:rPrChange>
          </w:rPr>
          <w:delText>传感（柔性电子）</w:delText>
        </w:r>
      </w:del>
      <w:ins w:id="480" w:author="邬薇丹" w:date="2026-02-23T09:13:00Z">
        <w:del w:id="481" w:author="user" w:date="2026-07-07T08:22:33Z">
          <w:r>
            <w:rPr>
              <w:rStyle w:val="32"/>
              <w:rFonts w:hint="eastAsia" w:ascii="仿宋_GB2312" w:hAnsi="仿宋_GB2312" w:eastAsia="仿宋_GB2312" w:cs="仿宋_GB2312"/>
              <w:color w:val="auto"/>
              <w:sz w:val="28"/>
              <w:szCs w:val="28"/>
              <w:rPrChange w:id="482" w:author="user" w:date="2026-06-12T13:07:18Z">
                <w:rPr>
                  <w:rStyle w:val="32"/>
                  <w:rFonts w:hint="eastAsia" w:ascii="仿宋_GB2312" w:eastAsia="仿宋_GB2312"/>
                  <w:color w:val="auto"/>
                  <w:sz w:val="28"/>
                  <w:szCs w:val="28"/>
                </w:rPr>
              </w:rPrChange>
            </w:rPr>
            <w:delText>装备</w:delText>
          </w:r>
        </w:del>
      </w:ins>
      <w:del w:id="483" w:author="user" w:date="2026-07-07T08:22:33Z">
        <w:r>
          <w:rPr>
            <w:rFonts w:hint="eastAsia" w:ascii="仿宋_GB2312" w:hAnsi="仿宋_GB2312" w:eastAsia="仿宋_GB2312" w:cs="仿宋_GB2312"/>
            <w:sz w:val="28"/>
            <w:szCs w:val="28"/>
            <w:rPrChange w:id="484" w:author="user" w:date="2026-06-12T13:07:18Z">
              <w:rPr>
                <w:rFonts w:hint="eastAsia" w:ascii="仿宋_GB2312" w:eastAsia="仿宋_GB2312"/>
                <w:sz w:val="28"/>
                <w:szCs w:val="28"/>
              </w:rPr>
            </w:rPrChange>
          </w:rPr>
          <w:tab/>
        </w:r>
      </w:del>
      <w:del w:id="485" w:author="user" w:date="2026-07-07T08:22:33Z">
        <w:r>
          <w:rPr>
            <w:rFonts w:hint="eastAsia" w:ascii="仿宋_GB2312" w:hAnsi="仿宋_GB2312" w:eastAsia="仿宋_GB2312" w:cs="仿宋_GB2312"/>
            <w:sz w:val="28"/>
            <w:szCs w:val="28"/>
            <w:rPrChange w:id="486" w:author="user" w:date="2026-06-12T13:07:18Z">
              <w:rPr>
                <w:rFonts w:hint="eastAsia" w:ascii="仿宋_GB2312" w:eastAsia="仿宋_GB2312"/>
                <w:sz w:val="28"/>
                <w:szCs w:val="28"/>
              </w:rPr>
            </w:rPrChange>
          </w:rPr>
          <w:fldChar w:fldCharType="begin"/>
        </w:r>
      </w:del>
      <w:del w:id="487" w:author="user" w:date="2026-07-07T08:22:33Z">
        <w:r>
          <w:rPr>
            <w:rFonts w:hint="eastAsia" w:ascii="仿宋_GB2312" w:hAnsi="仿宋_GB2312" w:eastAsia="仿宋_GB2312" w:cs="仿宋_GB2312"/>
            <w:sz w:val="28"/>
            <w:szCs w:val="28"/>
            <w:rPrChange w:id="488" w:author="user" w:date="2026-06-12T13:07:18Z">
              <w:rPr>
                <w:rFonts w:hint="eastAsia" w:ascii="仿宋_GB2312" w:eastAsia="仿宋_GB2312"/>
                <w:sz w:val="28"/>
                <w:szCs w:val="28"/>
              </w:rPr>
            </w:rPrChange>
          </w:rPr>
          <w:delInstrText xml:space="preserve"> PAGEREF _Toc218438832 \h </w:delInstrText>
        </w:r>
      </w:del>
      <w:del w:id="489" w:author="user" w:date="2026-07-07T08:22:33Z">
        <w:r>
          <w:rPr>
            <w:rFonts w:hint="eastAsia" w:ascii="仿宋_GB2312" w:hAnsi="仿宋_GB2312" w:eastAsia="仿宋_GB2312" w:cs="仿宋_GB2312"/>
            <w:sz w:val="28"/>
            <w:szCs w:val="28"/>
            <w:rPrChange w:id="490" w:author="user" w:date="2026-06-12T13:07:18Z">
              <w:rPr>
                <w:rFonts w:hint="eastAsia" w:ascii="仿宋_GB2312" w:eastAsia="仿宋_GB2312"/>
                <w:sz w:val="28"/>
                <w:szCs w:val="28"/>
              </w:rPr>
            </w:rPrChange>
          </w:rPr>
          <w:fldChar w:fldCharType="separate"/>
        </w:r>
      </w:del>
      <w:del w:id="491" w:author="user" w:date="2026-07-07T08:22:33Z">
        <w:r>
          <w:rPr>
            <w:rFonts w:hint="eastAsia" w:ascii="仿宋_GB2312" w:hAnsi="仿宋_GB2312" w:eastAsia="仿宋_GB2312" w:cs="仿宋_GB2312"/>
            <w:sz w:val="28"/>
            <w:szCs w:val="28"/>
            <w:rPrChange w:id="492" w:author="user" w:date="2026-06-12T13:07:18Z">
              <w:rPr>
                <w:rFonts w:ascii="仿宋_GB2312" w:eastAsia="仿宋_GB2312"/>
                <w:sz w:val="28"/>
                <w:szCs w:val="28"/>
              </w:rPr>
            </w:rPrChange>
          </w:rPr>
          <w:delText>14</w:delText>
        </w:r>
      </w:del>
      <w:del w:id="493" w:author="user" w:date="2026-07-07T08:22:33Z">
        <w:r>
          <w:rPr>
            <w:rFonts w:hint="eastAsia" w:ascii="仿宋_GB2312" w:hAnsi="仿宋_GB2312" w:eastAsia="仿宋_GB2312" w:cs="仿宋_GB2312"/>
            <w:sz w:val="28"/>
            <w:szCs w:val="28"/>
            <w:rPrChange w:id="494" w:author="user" w:date="2026-06-12T13:07:18Z">
              <w:rPr>
                <w:rFonts w:hint="eastAsia" w:ascii="仿宋_GB2312" w:eastAsia="仿宋_GB2312"/>
                <w:sz w:val="28"/>
                <w:szCs w:val="28"/>
              </w:rPr>
            </w:rPrChange>
          </w:rPr>
          <w:fldChar w:fldCharType="end"/>
        </w:r>
      </w:del>
      <w:del w:id="495" w:author="user" w:date="2026-07-07T08:22:33Z">
        <w:r>
          <w:rPr>
            <w:rFonts w:hint="eastAsia" w:ascii="仿宋_GB2312" w:hAnsi="仿宋_GB2312" w:eastAsia="仿宋_GB2312" w:cs="仿宋_GB2312"/>
            <w:sz w:val="28"/>
            <w:szCs w:val="28"/>
            <w:rPrChange w:id="496" w:author="user" w:date="2026-06-12T13:07:18Z">
              <w:rPr>
                <w:rFonts w:ascii="仿宋_GB2312" w:eastAsia="仿宋_GB2312"/>
                <w:sz w:val="28"/>
                <w:szCs w:val="28"/>
              </w:rPr>
            </w:rPrChange>
          </w:rPr>
          <w:fldChar w:fldCharType="end"/>
        </w:r>
      </w:del>
    </w:p>
    <w:p w14:paraId="526D5D9C">
      <w:pPr>
        <w:pStyle w:val="23"/>
        <w:spacing w:line="560" w:lineRule="exact"/>
        <w:rPr>
          <w:del w:id="498" w:author="user" w:date="2026-07-07T08:22:33Z"/>
          <w:rFonts w:hint="eastAsia" w:ascii="仿宋_GB2312" w:hAnsi="仿宋_GB2312" w:eastAsia="仿宋_GB2312" w:cs="仿宋_GB2312"/>
          <w:smallCaps w:val="0"/>
          <w:sz w:val="28"/>
          <w:szCs w:val="28"/>
          <w:rPrChange w:id="499" w:author="user" w:date="2026-06-12T13:07:18Z">
            <w:rPr>
              <w:del w:id="500" w:author="user" w:date="2026-07-07T08:22:33Z"/>
              <w:rFonts w:ascii="仿宋_GB2312" w:eastAsia="仿宋_GB2312"/>
              <w:smallCaps w:val="0"/>
              <w:sz w:val="28"/>
              <w:szCs w:val="28"/>
            </w:rPr>
          </w:rPrChange>
        </w:rPr>
        <w:pPrChange w:id="497" w:author="user" w:date="2026-07-07T15:43:55Z">
          <w:pPr>
            <w:pStyle w:val="23"/>
          </w:pPr>
        </w:pPrChange>
      </w:pPr>
      <w:del w:id="501" w:author="user" w:date="2026-07-07T08:22:33Z">
        <w:r>
          <w:rPr>
            <w:rFonts w:hint="eastAsia" w:ascii="仿宋_GB2312" w:hAnsi="仿宋_GB2312" w:eastAsia="仿宋_GB2312" w:cs="仿宋_GB2312"/>
            <w:rPrChange w:id="502" w:author="user" w:date="2026-06-12T13:07:18Z">
              <w:rPr/>
            </w:rPrChange>
          </w:rPr>
          <w:fldChar w:fldCharType="begin"/>
        </w:r>
      </w:del>
      <w:del w:id="503" w:author="user" w:date="2026-07-07T08:22:33Z">
        <w:r>
          <w:rPr>
            <w:rFonts w:hint="eastAsia" w:ascii="仿宋_GB2312" w:hAnsi="仿宋_GB2312" w:eastAsia="仿宋_GB2312" w:cs="仿宋_GB2312"/>
            <w:rPrChange w:id="504" w:author="user" w:date="2026-06-12T13:07:18Z">
              <w:rPr/>
            </w:rPrChange>
          </w:rPr>
          <w:delInstrText xml:space="preserve"> HYPERLINK \l "_Toc218438833" </w:delInstrText>
        </w:r>
      </w:del>
      <w:del w:id="505" w:author="user" w:date="2026-07-07T08:22:33Z">
        <w:r>
          <w:rPr>
            <w:rFonts w:hint="eastAsia" w:ascii="仿宋_GB2312" w:hAnsi="仿宋_GB2312" w:eastAsia="仿宋_GB2312" w:cs="仿宋_GB2312"/>
            <w:rPrChange w:id="506" w:author="user" w:date="2026-06-12T13:07:18Z">
              <w:rPr/>
            </w:rPrChange>
          </w:rPr>
          <w:fldChar w:fldCharType="separate"/>
        </w:r>
      </w:del>
      <w:del w:id="507" w:author="user" w:date="2026-07-07T08:22:33Z">
        <w:r>
          <w:rPr>
            <w:rStyle w:val="32"/>
            <w:rFonts w:hint="eastAsia" w:ascii="仿宋_GB2312" w:hAnsi="仿宋_GB2312" w:eastAsia="仿宋_GB2312" w:cs="仿宋_GB2312"/>
            <w:color w:val="auto"/>
            <w:sz w:val="28"/>
            <w:szCs w:val="28"/>
            <w:rPrChange w:id="508" w:author="user" w:date="2026-06-12T13:07:18Z">
              <w:rPr>
                <w:rStyle w:val="32"/>
                <w:rFonts w:hint="eastAsia" w:ascii="仿宋_GB2312" w:eastAsia="仿宋_GB2312"/>
                <w:color w:val="auto"/>
                <w:sz w:val="28"/>
                <w:szCs w:val="28"/>
              </w:rPr>
            </w:rPrChange>
          </w:rPr>
          <w:delText>（五）智能</w:delText>
        </w:r>
      </w:del>
      <w:del w:id="509" w:author="user" w:date="2026-07-07T08:22:33Z">
        <w:r>
          <w:rPr>
            <w:rStyle w:val="32"/>
            <w:rFonts w:hint="eastAsia" w:ascii="仿宋_GB2312" w:hAnsi="仿宋_GB2312" w:eastAsia="仿宋_GB2312" w:cs="仿宋_GB2312"/>
            <w:color w:val="auto"/>
            <w:sz w:val="28"/>
            <w:szCs w:val="28"/>
            <w:rPrChange w:id="510" w:author="user" w:date="2026-06-12T13:07:18Z">
              <w:rPr>
                <w:rStyle w:val="32"/>
                <w:rFonts w:hint="eastAsia" w:ascii="仿宋_GB2312" w:eastAsia="仿宋_GB2312"/>
                <w:color w:val="auto"/>
                <w:sz w:val="28"/>
                <w:szCs w:val="28"/>
              </w:rPr>
            </w:rPrChange>
          </w:rPr>
          <w:delText>消费电子</w:delText>
        </w:r>
      </w:del>
      <w:ins w:id="511" w:author="邬薇丹" w:date="2026-02-23T09:13:00Z">
        <w:del w:id="512" w:author="user" w:date="2026-07-07T08:22:33Z">
          <w:r>
            <w:rPr>
              <w:rStyle w:val="32"/>
              <w:rFonts w:hint="eastAsia" w:ascii="仿宋_GB2312" w:hAnsi="仿宋_GB2312" w:eastAsia="仿宋_GB2312" w:cs="仿宋_GB2312"/>
              <w:color w:val="auto"/>
              <w:sz w:val="28"/>
              <w:szCs w:val="28"/>
              <w:rPrChange w:id="513" w:author="user" w:date="2026-06-12T13:07:18Z">
                <w:rPr>
                  <w:rStyle w:val="32"/>
                  <w:rFonts w:hint="eastAsia" w:ascii="仿宋_GB2312" w:eastAsia="仿宋_GB2312"/>
                  <w:color w:val="auto"/>
                  <w:sz w:val="28"/>
                  <w:szCs w:val="28"/>
                </w:rPr>
              </w:rPrChange>
            </w:rPr>
            <w:delText>穿戴</w:delText>
          </w:r>
        </w:del>
      </w:ins>
      <w:del w:id="514" w:author="user" w:date="2026-07-07T08:22:33Z">
        <w:r>
          <w:rPr>
            <w:rFonts w:hint="eastAsia" w:ascii="仿宋_GB2312" w:hAnsi="仿宋_GB2312" w:eastAsia="仿宋_GB2312" w:cs="仿宋_GB2312"/>
            <w:sz w:val="28"/>
            <w:szCs w:val="28"/>
            <w:rPrChange w:id="515" w:author="user" w:date="2026-06-12T13:07:18Z">
              <w:rPr>
                <w:rFonts w:hint="eastAsia" w:ascii="仿宋_GB2312" w:eastAsia="仿宋_GB2312"/>
                <w:sz w:val="28"/>
                <w:szCs w:val="28"/>
              </w:rPr>
            </w:rPrChange>
          </w:rPr>
          <w:tab/>
        </w:r>
      </w:del>
      <w:del w:id="516" w:author="user" w:date="2026-07-07T08:22:33Z">
        <w:r>
          <w:rPr>
            <w:rFonts w:hint="eastAsia" w:ascii="仿宋_GB2312" w:hAnsi="仿宋_GB2312" w:eastAsia="仿宋_GB2312" w:cs="仿宋_GB2312"/>
            <w:sz w:val="28"/>
            <w:szCs w:val="28"/>
            <w:rPrChange w:id="517" w:author="user" w:date="2026-06-12T13:07:18Z">
              <w:rPr>
                <w:rFonts w:hint="eastAsia" w:ascii="仿宋_GB2312" w:eastAsia="仿宋_GB2312"/>
                <w:sz w:val="28"/>
                <w:szCs w:val="28"/>
              </w:rPr>
            </w:rPrChange>
          </w:rPr>
          <w:fldChar w:fldCharType="begin"/>
        </w:r>
      </w:del>
      <w:del w:id="518" w:author="user" w:date="2026-07-07T08:22:33Z">
        <w:r>
          <w:rPr>
            <w:rFonts w:hint="eastAsia" w:ascii="仿宋_GB2312" w:hAnsi="仿宋_GB2312" w:eastAsia="仿宋_GB2312" w:cs="仿宋_GB2312"/>
            <w:sz w:val="28"/>
            <w:szCs w:val="28"/>
            <w:rPrChange w:id="519" w:author="user" w:date="2026-06-12T13:07:18Z">
              <w:rPr>
                <w:rFonts w:hint="eastAsia" w:ascii="仿宋_GB2312" w:eastAsia="仿宋_GB2312"/>
                <w:sz w:val="28"/>
                <w:szCs w:val="28"/>
              </w:rPr>
            </w:rPrChange>
          </w:rPr>
          <w:delInstrText xml:space="preserve"> PAGEREF _Toc218438833 \h </w:delInstrText>
        </w:r>
      </w:del>
      <w:del w:id="520" w:author="user" w:date="2026-07-07T08:22:33Z">
        <w:r>
          <w:rPr>
            <w:rFonts w:hint="eastAsia" w:ascii="仿宋_GB2312" w:hAnsi="仿宋_GB2312" w:eastAsia="仿宋_GB2312" w:cs="仿宋_GB2312"/>
            <w:sz w:val="28"/>
            <w:szCs w:val="28"/>
            <w:rPrChange w:id="521" w:author="user" w:date="2026-06-12T13:07:18Z">
              <w:rPr>
                <w:rFonts w:hint="eastAsia" w:ascii="仿宋_GB2312" w:eastAsia="仿宋_GB2312"/>
                <w:sz w:val="28"/>
                <w:szCs w:val="28"/>
              </w:rPr>
            </w:rPrChange>
          </w:rPr>
          <w:fldChar w:fldCharType="separate"/>
        </w:r>
      </w:del>
      <w:del w:id="522" w:author="user" w:date="2026-07-07T08:22:33Z">
        <w:r>
          <w:rPr>
            <w:rFonts w:hint="eastAsia" w:ascii="仿宋_GB2312" w:hAnsi="仿宋_GB2312" w:eastAsia="仿宋_GB2312" w:cs="仿宋_GB2312"/>
            <w:sz w:val="28"/>
            <w:szCs w:val="28"/>
            <w:rPrChange w:id="523" w:author="user" w:date="2026-06-12T13:07:18Z">
              <w:rPr>
                <w:rFonts w:ascii="仿宋_GB2312" w:eastAsia="仿宋_GB2312"/>
                <w:sz w:val="28"/>
                <w:szCs w:val="28"/>
              </w:rPr>
            </w:rPrChange>
          </w:rPr>
          <w:delText>14</w:delText>
        </w:r>
      </w:del>
      <w:del w:id="524" w:author="user" w:date="2026-07-07T08:22:33Z">
        <w:r>
          <w:rPr>
            <w:rFonts w:hint="eastAsia" w:ascii="仿宋_GB2312" w:hAnsi="仿宋_GB2312" w:eastAsia="仿宋_GB2312" w:cs="仿宋_GB2312"/>
            <w:sz w:val="28"/>
            <w:szCs w:val="28"/>
            <w:rPrChange w:id="525" w:author="user" w:date="2026-06-12T13:07:18Z">
              <w:rPr>
                <w:rFonts w:hint="eastAsia" w:ascii="仿宋_GB2312" w:eastAsia="仿宋_GB2312"/>
                <w:sz w:val="28"/>
                <w:szCs w:val="28"/>
              </w:rPr>
            </w:rPrChange>
          </w:rPr>
          <w:fldChar w:fldCharType="end"/>
        </w:r>
      </w:del>
      <w:del w:id="526" w:author="user" w:date="2026-07-07T08:22:33Z">
        <w:r>
          <w:rPr>
            <w:rFonts w:hint="eastAsia" w:ascii="仿宋_GB2312" w:hAnsi="仿宋_GB2312" w:eastAsia="仿宋_GB2312" w:cs="仿宋_GB2312"/>
            <w:sz w:val="28"/>
            <w:szCs w:val="28"/>
            <w:rPrChange w:id="527" w:author="user" w:date="2026-06-12T13:07:18Z">
              <w:rPr>
                <w:rFonts w:ascii="仿宋_GB2312" w:eastAsia="仿宋_GB2312"/>
                <w:sz w:val="28"/>
                <w:szCs w:val="28"/>
              </w:rPr>
            </w:rPrChange>
          </w:rPr>
          <w:fldChar w:fldCharType="end"/>
        </w:r>
      </w:del>
    </w:p>
    <w:p w14:paraId="7EC89055">
      <w:pPr>
        <w:pStyle w:val="23"/>
        <w:spacing w:line="560" w:lineRule="exact"/>
        <w:rPr>
          <w:del w:id="529" w:author="user" w:date="2026-07-07T08:22:33Z"/>
          <w:rFonts w:hint="eastAsia" w:ascii="仿宋_GB2312" w:hAnsi="仿宋_GB2312" w:eastAsia="仿宋_GB2312" w:cs="仿宋_GB2312"/>
          <w:smallCaps w:val="0"/>
          <w:sz w:val="28"/>
          <w:szCs w:val="28"/>
          <w:rPrChange w:id="530" w:author="user" w:date="2026-06-12T13:07:18Z">
            <w:rPr>
              <w:del w:id="531" w:author="user" w:date="2026-07-07T08:22:33Z"/>
              <w:rFonts w:ascii="仿宋_GB2312" w:eastAsia="仿宋_GB2312"/>
              <w:smallCaps w:val="0"/>
              <w:sz w:val="28"/>
              <w:szCs w:val="28"/>
            </w:rPr>
          </w:rPrChange>
        </w:rPr>
        <w:pPrChange w:id="528" w:author="user" w:date="2026-07-07T15:43:55Z">
          <w:pPr>
            <w:pStyle w:val="23"/>
          </w:pPr>
        </w:pPrChange>
      </w:pPr>
      <w:del w:id="532" w:author="user" w:date="2026-07-07T08:22:33Z">
        <w:r>
          <w:rPr>
            <w:rFonts w:hint="eastAsia" w:ascii="仿宋_GB2312" w:hAnsi="仿宋_GB2312" w:eastAsia="仿宋_GB2312" w:cs="仿宋_GB2312"/>
            <w:rPrChange w:id="533" w:author="user" w:date="2026-06-12T13:07:18Z">
              <w:rPr/>
            </w:rPrChange>
          </w:rPr>
          <w:fldChar w:fldCharType="begin"/>
        </w:r>
      </w:del>
      <w:del w:id="534" w:author="user" w:date="2026-07-07T08:22:33Z">
        <w:r>
          <w:rPr>
            <w:rFonts w:hint="eastAsia" w:ascii="仿宋_GB2312" w:hAnsi="仿宋_GB2312" w:eastAsia="仿宋_GB2312" w:cs="仿宋_GB2312"/>
            <w:rPrChange w:id="535" w:author="user" w:date="2026-06-12T13:07:18Z">
              <w:rPr/>
            </w:rPrChange>
          </w:rPr>
          <w:delInstrText xml:space="preserve"> HYPERLINK \l "_Toc218438834" </w:delInstrText>
        </w:r>
      </w:del>
      <w:del w:id="536" w:author="user" w:date="2026-07-07T08:22:33Z">
        <w:r>
          <w:rPr>
            <w:rFonts w:hint="eastAsia" w:ascii="仿宋_GB2312" w:hAnsi="仿宋_GB2312" w:eastAsia="仿宋_GB2312" w:cs="仿宋_GB2312"/>
            <w:rPrChange w:id="537" w:author="user" w:date="2026-06-12T13:07:18Z">
              <w:rPr/>
            </w:rPrChange>
          </w:rPr>
          <w:fldChar w:fldCharType="separate"/>
        </w:r>
      </w:del>
      <w:del w:id="538" w:author="user" w:date="2026-07-07T08:22:33Z">
        <w:r>
          <w:rPr>
            <w:rStyle w:val="32"/>
            <w:rFonts w:hint="eastAsia" w:ascii="仿宋_GB2312" w:hAnsi="仿宋_GB2312" w:eastAsia="仿宋_GB2312" w:cs="仿宋_GB2312"/>
            <w:color w:val="auto"/>
            <w:sz w:val="28"/>
            <w:szCs w:val="28"/>
            <w:rPrChange w:id="539" w:author="user" w:date="2026-06-12T13:07:18Z">
              <w:rPr>
                <w:rStyle w:val="32"/>
                <w:rFonts w:hint="eastAsia" w:ascii="仿宋_GB2312" w:eastAsia="仿宋_GB2312"/>
                <w:color w:val="auto"/>
                <w:sz w:val="28"/>
                <w:szCs w:val="28"/>
              </w:rPr>
            </w:rPrChange>
          </w:rPr>
          <w:delText>（六）</w:delText>
        </w:r>
      </w:del>
      <w:del w:id="540" w:author="user" w:date="2026-07-07T08:22:33Z">
        <w:r>
          <w:rPr>
            <w:rStyle w:val="32"/>
            <w:rFonts w:hint="eastAsia" w:ascii="仿宋_GB2312" w:hAnsi="仿宋_GB2312" w:eastAsia="仿宋_GB2312" w:cs="仿宋_GB2312"/>
            <w:color w:val="auto"/>
            <w:sz w:val="28"/>
            <w:szCs w:val="28"/>
            <w:rPrChange w:id="541" w:author="user" w:date="2026-06-12T13:07:18Z">
              <w:rPr>
                <w:rStyle w:val="32"/>
                <w:rFonts w:hint="eastAsia" w:ascii="仿宋_GB2312" w:eastAsia="仿宋_GB2312"/>
                <w:color w:val="auto"/>
                <w:sz w:val="28"/>
                <w:szCs w:val="28"/>
              </w:rPr>
            </w:rPrChange>
          </w:rPr>
          <w:delText>智能应用服务</w:delText>
        </w:r>
      </w:del>
      <w:ins w:id="542" w:author="邬薇丹" w:date="2026-02-23T09:14:00Z">
        <w:del w:id="543" w:author="user" w:date="2026-07-07T08:22:33Z">
          <w:r>
            <w:rPr>
              <w:rStyle w:val="32"/>
              <w:rFonts w:hint="eastAsia" w:ascii="仿宋_GB2312" w:hAnsi="仿宋_GB2312" w:eastAsia="仿宋_GB2312" w:cs="仿宋_GB2312"/>
              <w:color w:val="auto"/>
              <w:sz w:val="28"/>
              <w:szCs w:val="28"/>
              <w:rPrChange w:id="544" w:author="user" w:date="2026-06-12T13:07:18Z">
                <w:rPr>
                  <w:rStyle w:val="32"/>
                  <w:rFonts w:hint="eastAsia" w:ascii="仿宋_GB2312" w:eastAsia="仿宋_GB2312"/>
                  <w:color w:val="auto"/>
                  <w:sz w:val="28"/>
                  <w:szCs w:val="28"/>
                </w:rPr>
              </w:rPrChange>
            </w:rPr>
            <w:delText>AI计算机及通讯设备</w:delText>
          </w:r>
        </w:del>
      </w:ins>
      <w:del w:id="545" w:author="user" w:date="2026-07-07T08:22:33Z">
        <w:r>
          <w:rPr>
            <w:rFonts w:hint="eastAsia" w:ascii="仿宋_GB2312" w:hAnsi="仿宋_GB2312" w:eastAsia="仿宋_GB2312" w:cs="仿宋_GB2312"/>
            <w:sz w:val="28"/>
            <w:szCs w:val="28"/>
            <w:rPrChange w:id="546" w:author="user" w:date="2026-06-12T13:07:18Z">
              <w:rPr>
                <w:rFonts w:hint="eastAsia" w:ascii="仿宋_GB2312" w:eastAsia="仿宋_GB2312"/>
                <w:sz w:val="28"/>
                <w:szCs w:val="28"/>
              </w:rPr>
            </w:rPrChange>
          </w:rPr>
          <w:tab/>
        </w:r>
      </w:del>
      <w:del w:id="547" w:author="user" w:date="2026-07-07T08:22:33Z">
        <w:r>
          <w:rPr>
            <w:rFonts w:hint="eastAsia" w:ascii="仿宋_GB2312" w:hAnsi="仿宋_GB2312" w:eastAsia="仿宋_GB2312" w:cs="仿宋_GB2312"/>
            <w:sz w:val="28"/>
            <w:szCs w:val="28"/>
            <w:rPrChange w:id="548" w:author="user" w:date="2026-06-12T13:07:18Z">
              <w:rPr>
                <w:rFonts w:hint="eastAsia" w:ascii="仿宋_GB2312" w:eastAsia="仿宋_GB2312"/>
                <w:sz w:val="28"/>
                <w:szCs w:val="28"/>
              </w:rPr>
            </w:rPrChange>
          </w:rPr>
          <w:fldChar w:fldCharType="begin"/>
        </w:r>
      </w:del>
      <w:del w:id="549" w:author="user" w:date="2026-07-07T08:22:33Z">
        <w:r>
          <w:rPr>
            <w:rFonts w:hint="eastAsia" w:ascii="仿宋_GB2312" w:hAnsi="仿宋_GB2312" w:eastAsia="仿宋_GB2312" w:cs="仿宋_GB2312"/>
            <w:sz w:val="28"/>
            <w:szCs w:val="28"/>
            <w:rPrChange w:id="550" w:author="user" w:date="2026-06-12T13:07:18Z">
              <w:rPr>
                <w:rFonts w:hint="eastAsia" w:ascii="仿宋_GB2312" w:eastAsia="仿宋_GB2312"/>
                <w:sz w:val="28"/>
                <w:szCs w:val="28"/>
              </w:rPr>
            </w:rPrChange>
          </w:rPr>
          <w:delInstrText xml:space="preserve"> PAGEREF _Toc218438834 \h </w:delInstrText>
        </w:r>
      </w:del>
      <w:del w:id="551" w:author="user" w:date="2026-07-07T08:22:33Z">
        <w:r>
          <w:rPr>
            <w:rFonts w:hint="eastAsia" w:ascii="仿宋_GB2312" w:hAnsi="仿宋_GB2312" w:eastAsia="仿宋_GB2312" w:cs="仿宋_GB2312"/>
            <w:sz w:val="28"/>
            <w:szCs w:val="28"/>
            <w:rPrChange w:id="552" w:author="user" w:date="2026-06-12T13:07:18Z">
              <w:rPr>
                <w:rFonts w:hint="eastAsia" w:ascii="仿宋_GB2312" w:eastAsia="仿宋_GB2312"/>
                <w:sz w:val="28"/>
                <w:szCs w:val="28"/>
              </w:rPr>
            </w:rPrChange>
          </w:rPr>
          <w:fldChar w:fldCharType="separate"/>
        </w:r>
      </w:del>
      <w:del w:id="553" w:author="user" w:date="2026-07-07T08:22:33Z">
        <w:r>
          <w:rPr>
            <w:rFonts w:hint="eastAsia" w:ascii="仿宋_GB2312" w:hAnsi="仿宋_GB2312" w:eastAsia="仿宋_GB2312" w:cs="仿宋_GB2312"/>
            <w:sz w:val="28"/>
            <w:szCs w:val="28"/>
            <w:rPrChange w:id="554" w:author="user" w:date="2026-06-12T13:07:18Z">
              <w:rPr>
                <w:rFonts w:ascii="仿宋_GB2312" w:eastAsia="仿宋_GB2312"/>
                <w:sz w:val="28"/>
                <w:szCs w:val="28"/>
              </w:rPr>
            </w:rPrChange>
          </w:rPr>
          <w:delText>15</w:delText>
        </w:r>
      </w:del>
      <w:del w:id="555" w:author="user" w:date="2026-07-07T08:22:33Z">
        <w:r>
          <w:rPr>
            <w:rFonts w:hint="eastAsia" w:ascii="仿宋_GB2312" w:hAnsi="仿宋_GB2312" w:eastAsia="仿宋_GB2312" w:cs="仿宋_GB2312"/>
            <w:sz w:val="28"/>
            <w:szCs w:val="28"/>
            <w:rPrChange w:id="556" w:author="user" w:date="2026-06-12T13:07:18Z">
              <w:rPr>
                <w:rFonts w:hint="eastAsia" w:ascii="仿宋_GB2312" w:eastAsia="仿宋_GB2312"/>
                <w:sz w:val="28"/>
                <w:szCs w:val="28"/>
              </w:rPr>
            </w:rPrChange>
          </w:rPr>
          <w:fldChar w:fldCharType="end"/>
        </w:r>
      </w:del>
      <w:del w:id="557" w:author="user" w:date="2026-07-07T08:22:33Z">
        <w:r>
          <w:rPr>
            <w:rFonts w:hint="eastAsia" w:ascii="仿宋_GB2312" w:hAnsi="仿宋_GB2312" w:eastAsia="仿宋_GB2312" w:cs="仿宋_GB2312"/>
            <w:sz w:val="28"/>
            <w:szCs w:val="28"/>
            <w:rPrChange w:id="558" w:author="user" w:date="2026-06-12T13:07:18Z">
              <w:rPr>
                <w:rFonts w:ascii="仿宋_GB2312" w:eastAsia="仿宋_GB2312"/>
                <w:sz w:val="28"/>
                <w:szCs w:val="28"/>
              </w:rPr>
            </w:rPrChange>
          </w:rPr>
          <w:fldChar w:fldCharType="end"/>
        </w:r>
      </w:del>
    </w:p>
    <w:p w14:paraId="795A683C">
      <w:pPr>
        <w:pStyle w:val="19"/>
        <w:spacing w:line="560" w:lineRule="exact"/>
        <w:rPr>
          <w:del w:id="560" w:author="user" w:date="2026-07-07T08:22:33Z"/>
          <w:rFonts w:hint="eastAsia" w:ascii="仿宋_GB2312" w:hAnsi="仿宋_GB2312" w:eastAsia="仿宋_GB2312" w:cs="仿宋_GB2312"/>
          <w:b w:val="0"/>
          <w:bCs w:val="0"/>
          <w:caps w:val="0"/>
          <w:sz w:val="28"/>
          <w:szCs w:val="28"/>
          <w:rPrChange w:id="561" w:author="user" w:date="2026-06-12T13:07:18Z">
            <w:rPr>
              <w:del w:id="562" w:author="user" w:date="2026-07-07T08:22:33Z"/>
              <w:rFonts w:ascii="仿宋_GB2312" w:eastAsia="仿宋_GB2312"/>
              <w:b w:val="0"/>
              <w:bCs w:val="0"/>
              <w:caps w:val="0"/>
              <w:sz w:val="28"/>
              <w:szCs w:val="28"/>
            </w:rPr>
          </w:rPrChange>
        </w:rPr>
        <w:pPrChange w:id="559" w:author="user" w:date="2026-07-07T15:43:55Z">
          <w:pPr>
            <w:pStyle w:val="19"/>
          </w:pPr>
        </w:pPrChange>
      </w:pPr>
      <w:del w:id="563" w:author="user" w:date="2026-07-07T08:22:33Z">
        <w:r>
          <w:rPr>
            <w:rFonts w:hint="eastAsia" w:ascii="仿宋_GB2312" w:hAnsi="仿宋_GB2312" w:eastAsia="仿宋_GB2312" w:cs="仿宋_GB2312"/>
            <w:rPrChange w:id="564" w:author="user" w:date="2026-06-12T13:07:18Z">
              <w:rPr/>
            </w:rPrChange>
          </w:rPr>
          <w:fldChar w:fldCharType="begin"/>
        </w:r>
      </w:del>
      <w:del w:id="565" w:author="user" w:date="2026-07-07T08:22:33Z">
        <w:r>
          <w:rPr>
            <w:rFonts w:hint="eastAsia" w:ascii="仿宋_GB2312" w:hAnsi="仿宋_GB2312" w:eastAsia="仿宋_GB2312" w:cs="仿宋_GB2312"/>
            <w:rPrChange w:id="566" w:author="user" w:date="2026-06-12T13:07:18Z">
              <w:rPr/>
            </w:rPrChange>
          </w:rPr>
          <w:delInstrText xml:space="preserve"> HYPERLINK \l "_Toc218438835" </w:delInstrText>
        </w:r>
      </w:del>
      <w:del w:id="567" w:author="user" w:date="2026-07-07T08:22:33Z">
        <w:r>
          <w:rPr>
            <w:rFonts w:hint="eastAsia" w:ascii="仿宋_GB2312" w:hAnsi="仿宋_GB2312" w:eastAsia="仿宋_GB2312" w:cs="仿宋_GB2312"/>
            <w:rPrChange w:id="568" w:author="user" w:date="2026-06-12T13:07:18Z">
              <w:rPr/>
            </w:rPrChange>
          </w:rPr>
          <w:fldChar w:fldCharType="separate"/>
        </w:r>
      </w:del>
      <w:del w:id="569" w:author="user" w:date="2026-07-07T08:22:33Z">
        <w:r>
          <w:rPr>
            <w:rStyle w:val="32"/>
            <w:rFonts w:hint="eastAsia" w:ascii="仿宋_GB2312" w:hAnsi="仿宋_GB2312" w:eastAsia="仿宋_GB2312" w:cs="仿宋_GB2312"/>
            <w:color w:val="auto"/>
            <w:sz w:val="28"/>
            <w:szCs w:val="28"/>
            <w:rPrChange w:id="570" w:author="user" w:date="2026-06-12T13:07:18Z">
              <w:rPr>
                <w:rStyle w:val="32"/>
                <w:rFonts w:hint="eastAsia" w:ascii="仿宋_GB2312" w:hAnsi="黑体" w:eastAsia="仿宋_GB2312"/>
                <w:color w:val="auto"/>
                <w:sz w:val="28"/>
                <w:szCs w:val="28"/>
              </w:rPr>
            </w:rPrChange>
          </w:rPr>
          <w:delText>四、空间布局</w:delText>
        </w:r>
      </w:del>
      <w:del w:id="571" w:author="user" w:date="2026-07-07T08:22:33Z">
        <w:r>
          <w:rPr>
            <w:rFonts w:hint="eastAsia" w:ascii="仿宋_GB2312" w:hAnsi="仿宋_GB2312" w:eastAsia="仿宋_GB2312" w:cs="仿宋_GB2312"/>
            <w:sz w:val="28"/>
            <w:szCs w:val="28"/>
            <w:rPrChange w:id="572" w:author="user" w:date="2026-06-12T13:07:18Z">
              <w:rPr>
                <w:rFonts w:hint="eastAsia" w:ascii="仿宋_GB2312" w:eastAsia="仿宋_GB2312"/>
                <w:sz w:val="28"/>
                <w:szCs w:val="28"/>
              </w:rPr>
            </w:rPrChange>
          </w:rPr>
          <w:tab/>
        </w:r>
      </w:del>
      <w:del w:id="573" w:author="user" w:date="2026-07-07T08:22:33Z">
        <w:r>
          <w:rPr>
            <w:rFonts w:hint="eastAsia" w:ascii="仿宋_GB2312" w:hAnsi="仿宋_GB2312" w:eastAsia="仿宋_GB2312" w:cs="仿宋_GB2312"/>
            <w:sz w:val="28"/>
            <w:szCs w:val="28"/>
            <w:rPrChange w:id="574" w:author="user" w:date="2026-06-12T13:07:18Z">
              <w:rPr>
                <w:rFonts w:hint="eastAsia" w:ascii="仿宋_GB2312" w:eastAsia="仿宋_GB2312"/>
                <w:sz w:val="28"/>
                <w:szCs w:val="28"/>
              </w:rPr>
            </w:rPrChange>
          </w:rPr>
          <w:fldChar w:fldCharType="begin"/>
        </w:r>
      </w:del>
      <w:del w:id="575" w:author="user" w:date="2026-07-07T08:22:33Z">
        <w:r>
          <w:rPr>
            <w:rFonts w:hint="eastAsia" w:ascii="仿宋_GB2312" w:hAnsi="仿宋_GB2312" w:eastAsia="仿宋_GB2312" w:cs="仿宋_GB2312"/>
            <w:sz w:val="28"/>
            <w:szCs w:val="28"/>
            <w:rPrChange w:id="576" w:author="user" w:date="2026-06-12T13:07:18Z">
              <w:rPr>
                <w:rFonts w:hint="eastAsia" w:ascii="仿宋_GB2312" w:eastAsia="仿宋_GB2312"/>
                <w:sz w:val="28"/>
                <w:szCs w:val="28"/>
              </w:rPr>
            </w:rPrChange>
          </w:rPr>
          <w:delInstrText xml:space="preserve"> PAGEREF _Toc218438835 \h </w:delInstrText>
        </w:r>
      </w:del>
      <w:del w:id="577" w:author="user" w:date="2026-07-07T08:22:33Z">
        <w:r>
          <w:rPr>
            <w:rFonts w:hint="eastAsia" w:ascii="仿宋_GB2312" w:hAnsi="仿宋_GB2312" w:eastAsia="仿宋_GB2312" w:cs="仿宋_GB2312"/>
            <w:sz w:val="28"/>
            <w:szCs w:val="28"/>
            <w:rPrChange w:id="578" w:author="user" w:date="2026-06-12T13:07:18Z">
              <w:rPr>
                <w:rFonts w:hint="eastAsia" w:ascii="仿宋_GB2312" w:eastAsia="仿宋_GB2312"/>
                <w:sz w:val="28"/>
                <w:szCs w:val="28"/>
              </w:rPr>
            </w:rPrChange>
          </w:rPr>
          <w:fldChar w:fldCharType="separate"/>
        </w:r>
      </w:del>
      <w:del w:id="579" w:author="user" w:date="2026-07-07T08:22:33Z">
        <w:r>
          <w:rPr>
            <w:rFonts w:hint="eastAsia" w:ascii="仿宋_GB2312" w:hAnsi="仿宋_GB2312" w:eastAsia="仿宋_GB2312" w:cs="仿宋_GB2312"/>
            <w:sz w:val="28"/>
            <w:szCs w:val="28"/>
            <w:rPrChange w:id="580" w:author="user" w:date="2026-06-12T13:07:18Z">
              <w:rPr>
                <w:rFonts w:ascii="仿宋_GB2312" w:eastAsia="仿宋_GB2312"/>
                <w:sz w:val="28"/>
                <w:szCs w:val="28"/>
              </w:rPr>
            </w:rPrChange>
          </w:rPr>
          <w:delText>15</w:delText>
        </w:r>
      </w:del>
      <w:del w:id="581" w:author="user" w:date="2026-07-07T08:22:33Z">
        <w:r>
          <w:rPr>
            <w:rFonts w:hint="eastAsia" w:ascii="仿宋_GB2312" w:hAnsi="仿宋_GB2312" w:eastAsia="仿宋_GB2312" w:cs="仿宋_GB2312"/>
            <w:sz w:val="28"/>
            <w:szCs w:val="28"/>
            <w:rPrChange w:id="582" w:author="user" w:date="2026-06-12T13:07:18Z">
              <w:rPr>
                <w:rFonts w:hint="eastAsia" w:ascii="仿宋_GB2312" w:eastAsia="仿宋_GB2312"/>
                <w:sz w:val="28"/>
                <w:szCs w:val="28"/>
              </w:rPr>
            </w:rPrChange>
          </w:rPr>
          <w:fldChar w:fldCharType="end"/>
        </w:r>
      </w:del>
      <w:del w:id="583" w:author="user" w:date="2026-07-07T08:22:33Z">
        <w:r>
          <w:rPr>
            <w:rFonts w:hint="eastAsia" w:ascii="仿宋_GB2312" w:hAnsi="仿宋_GB2312" w:eastAsia="仿宋_GB2312" w:cs="仿宋_GB2312"/>
            <w:sz w:val="28"/>
            <w:szCs w:val="28"/>
            <w:rPrChange w:id="584" w:author="user" w:date="2026-06-12T13:07:18Z">
              <w:rPr>
                <w:rFonts w:hint="eastAsia" w:ascii="仿宋_GB2312" w:eastAsia="仿宋_GB2312"/>
                <w:sz w:val="28"/>
                <w:szCs w:val="28"/>
              </w:rPr>
            </w:rPrChange>
          </w:rPr>
          <w:fldChar w:fldCharType="end"/>
        </w:r>
      </w:del>
    </w:p>
    <w:p w14:paraId="33CCEE5B">
      <w:pPr>
        <w:pStyle w:val="23"/>
        <w:spacing w:line="560" w:lineRule="exact"/>
        <w:rPr>
          <w:del w:id="586" w:author="user" w:date="2026-07-07T08:22:33Z"/>
          <w:rFonts w:hint="eastAsia" w:ascii="仿宋_GB2312" w:hAnsi="仿宋_GB2312" w:eastAsia="仿宋_GB2312" w:cs="仿宋_GB2312"/>
          <w:smallCaps w:val="0"/>
          <w:sz w:val="28"/>
          <w:szCs w:val="28"/>
          <w:rPrChange w:id="587" w:author="user" w:date="2026-06-12T13:07:18Z">
            <w:rPr>
              <w:del w:id="588" w:author="user" w:date="2026-07-07T08:22:33Z"/>
              <w:rFonts w:ascii="仿宋_GB2312" w:eastAsia="仿宋_GB2312"/>
              <w:smallCaps w:val="0"/>
              <w:sz w:val="28"/>
              <w:szCs w:val="28"/>
            </w:rPr>
          </w:rPrChange>
        </w:rPr>
        <w:pPrChange w:id="585" w:author="user" w:date="2026-07-07T15:43:55Z">
          <w:pPr>
            <w:pStyle w:val="23"/>
          </w:pPr>
        </w:pPrChange>
      </w:pPr>
      <w:del w:id="589" w:author="user" w:date="2026-07-07T08:22:33Z">
        <w:r>
          <w:rPr>
            <w:rFonts w:hint="eastAsia" w:ascii="仿宋_GB2312" w:hAnsi="仿宋_GB2312" w:eastAsia="仿宋_GB2312" w:cs="仿宋_GB2312"/>
            <w:rPrChange w:id="590" w:author="user" w:date="2026-06-12T13:07:18Z">
              <w:rPr/>
            </w:rPrChange>
          </w:rPr>
          <w:fldChar w:fldCharType="begin"/>
        </w:r>
      </w:del>
      <w:del w:id="591" w:author="user" w:date="2026-07-07T08:22:33Z">
        <w:r>
          <w:rPr>
            <w:rFonts w:hint="eastAsia" w:ascii="仿宋_GB2312" w:hAnsi="仿宋_GB2312" w:eastAsia="仿宋_GB2312" w:cs="仿宋_GB2312"/>
            <w:rPrChange w:id="592" w:author="user" w:date="2026-06-12T13:07:18Z">
              <w:rPr/>
            </w:rPrChange>
          </w:rPr>
          <w:delInstrText xml:space="preserve"> HYPERLINK \l "_Toc218438836" </w:delInstrText>
        </w:r>
      </w:del>
      <w:del w:id="593" w:author="user" w:date="2026-07-07T08:22:33Z">
        <w:r>
          <w:rPr>
            <w:rFonts w:hint="eastAsia" w:ascii="仿宋_GB2312" w:hAnsi="仿宋_GB2312" w:eastAsia="仿宋_GB2312" w:cs="仿宋_GB2312"/>
            <w:rPrChange w:id="594" w:author="user" w:date="2026-06-12T13:07:18Z">
              <w:rPr/>
            </w:rPrChange>
          </w:rPr>
          <w:fldChar w:fldCharType="separate"/>
        </w:r>
      </w:del>
      <w:del w:id="595" w:author="user" w:date="2026-07-07T08:22:33Z">
        <w:r>
          <w:rPr>
            <w:rStyle w:val="32"/>
            <w:rFonts w:hint="eastAsia" w:ascii="仿宋_GB2312" w:hAnsi="仿宋_GB2312" w:eastAsia="仿宋_GB2312" w:cs="仿宋_GB2312"/>
            <w:color w:val="auto"/>
            <w:sz w:val="28"/>
            <w:szCs w:val="28"/>
            <w:rPrChange w:id="596" w:author="user" w:date="2026-06-12T13:07:18Z">
              <w:rPr>
                <w:rStyle w:val="32"/>
                <w:rFonts w:hint="eastAsia" w:ascii="仿宋_GB2312" w:eastAsia="仿宋_GB2312"/>
                <w:color w:val="auto"/>
                <w:sz w:val="28"/>
                <w:szCs w:val="28"/>
              </w:rPr>
            </w:rPrChange>
          </w:rPr>
          <w:delText>（一）一核：依托主城区，打造人工智能发展核心区</w:delText>
        </w:r>
      </w:del>
      <w:del w:id="597" w:author="user" w:date="2026-07-07T08:22:33Z">
        <w:r>
          <w:rPr>
            <w:rFonts w:hint="eastAsia" w:ascii="仿宋_GB2312" w:hAnsi="仿宋_GB2312" w:eastAsia="仿宋_GB2312" w:cs="仿宋_GB2312"/>
            <w:sz w:val="28"/>
            <w:szCs w:val="28"/>
            <w:rPrChange w:id="598" w:author="user" w:date="2026-06-12T13:07:18Z">
              <w:rPr>
                <w:rFonts w:hint="eastAsia" w:ascii="仿宋_GB2312" w:eastAsia="仿宋_GB2312"/>
                <w:sz w:val="28"/>
                <w:szCs w:val="28"/>
              </w:rPr>
            </w:rPrChange>
          </w:rPr>
          <w:tab/>
        </w:r>
      </w:del>
      <w:del w:id="599" w:author="user" w:date="2026-07-07T08:22:33Z">
        <w:r>
          <w:rPr>
            <w:rFonts w:hint="eastAsia" w:ascii="仿宋_GB2312" w:hAnsi="仿宋_GB2312" w:eastAsia="仿宋_GB2312" w:cs="仿宋_GB2312"/>
            <w:sz w:val="28"/>
            <w:szCs w:val="28"/>
            <w:rPrChange w:id="600" w:author="user" w:date="2026-06-12T13:07:18Z">
              <w:rPr>
                <w:rFonts w:hint="eastAsia" w:ascii="仿宋_GB2312" w:eastAsia="仿宋_GB2312"/>
                <w:sz w:val="28"/>
                <w:szCs w:val="28"/>
              </w:rPr>
            </w:rPrChange>
          </w:rPr>
          <w:fldChar w:fldCharType="begin"/>
        </w:r>
      </w:del>
      <w:del w:id="601" w:author="user" w:date="2026-07-07T08:22:33Z">
        <w:r>
          <w:rPr>
            <w:rFonts w:hint="eastAsia" w:ascii="仿宋_GB2312" w:hAnsi="仿宋_GB2312" w:eastAsia="仿宋_GB2312" w:cs="仿宋_GB2312"/>
            <w:sz w:val="28"/>
            <w:szCs w:val="28"/>
            <w:rPrChange w:id="602" w:author="user" w:date="2026-06-12T13:07:18Z">
              <w:rPr>
                <w:rFonts w:hint="eastAsia" w:ascii="仿宋_GB2312" w:eastAsia="仿宋_GB2312"/>
                <w:sz w:val="28"/>
                <w:szCs w:val="28"/>
              </w:rPr>
            </w:rPrChange>
          </w:rPr>
          <w:delInstrText xml:space="preserve"> PAGEREF _Toc218438836 \h </w:delInstrText>
        </w:r>
      </w:del>
      <w:del w:id="603" w:author="user" w:date="2026-07-07T08:22:33Z">
        <w:r>
          <w:rPr>
            <w:rFonts w:hint="eastAsia" w:ascii="仿宋_GB2312" w:hAnsi="仿宋_GB2312" w:eastAsia="仿宋_GB2312" w:cs="仿宋_GB2312"/>
            <w:sz w:val="28"/>
            <w:szCs w:val="28"/>
            <w:rPrChange w:id="604" w:author="user" w:date="2026-06-12T13:07:18Z">
              <w:rPr>
                <w:rFonts w:hint="eastAsia" w:ascii="仿宋_GB2312" w:eastAsia="仿宋_GB2312"/>
                <w:sz w:val="28"/>
                <w:szCs w:val="28"/>
              </w:rPr>
            </w:rPrChange>
          </w:rPr>
          <w:fldChar w:fldCharType="separate"/>
        </w:r>
      </w:del>
      <w:del w:id="605" w:author="user" w:date="2026-07-07T08:22:33Z">
        <w:r>
          <w:rPr>
            <w:rFonts w:hint="eastAsia" w:ascii="仿宋_GB2312" w:hAnsi="仿宋_GB2312" w:eastAsia="仿宋_GB2312" w:cs="仿宋_GB2312"/>
            <w:sz w:val="28"/>
            <w:szCs w:val="28"/>
            <w:rPrChange w:id="606" w:author="user" w:date="2026-06-12T13:07:18Z">
              <w:rPr>
                <w:rFonts w:ascii="仿宋_GB2312" w:eastAsia="仿宋_GB2312"/>
                <w:sz w:val="28"/>
                <w:szCs w:val="28"/>
              </w:rPr>
            </w:rPrChange>
          </w:rPr>
          <w:delText>16</w:delText>
        </w:r>
      </w:del>
      <w:del w:id="607" w:author="user" w:date="2026-07-07T08:22:33Z">
        <w:r>
          <w:rPr>
            <w:rFonts w:hint="eastAsia" w:ascii="仿宋_GB2312" w:hAnsi="仿宋_GB2312" w:eastAsia="仿宋_GB2312" w:cs="仿宋_GB2312"/>
            <w:sz w:val="28"/>
            <w:szCs w:val="28"/>
            <w:rPrChange w:id="608" w:author="user" w:date="2026-06-12T13:07:18Z">
              <w:rPr>
                <w:rFonts w:hint="eastAsia" w:ascii="仿宋_GB2312" w:eastAsia="仿宋_GB2312"/>
                <w:sz w:val="28"/>
                <w:szCs w:val="28"/>
              </w:rPr>
            </w:rPrChange>
          </w:rPr>
          <w:fldChar w:fldCharType="end"/>
        </w:r>
      </w:del>
      <w:del w:id="609" w:author="user" w:date="2026-07-07T08:22:33Z">
        <w:r>
          <w:rPr>
            <w:rFonts w:hint="eastAsia" w:ascii="仿宋_GB2312" w:hAnsi="仿宋_GB2312" w:eastAsia="仿宋_GB2312" w:cs="仿宋_GB2312"/>
            <w:sz w:val="28"/>
            <w:szCs w:val="28"/>
            <w:rPrChange w:id="610" w:author="user" w:date="2026-06-12T13:07:18Z">
              <w:rPr>
                <w:rFonts w:hint="eastAsia" w:ascii="仿宋_GB2312" w:eastAsia="仿宋_GB2312"/>
                <w:sz w:val="28"/>
                <w:szCs w:val="28"/>
              </w:rPr>
            </w:rPrChange>
          </w:rPr>
          <w:fldChar w:fldCharType="end"/>
        </w:r>
      </w:del>
    </w:p>
    <w:p w14:paraId="444B7210">
      <w:pPr>
        <w:pStyle w:val="23"/>
        <w:spacing w:line="560" w:lineRule="exact"/>
        <w:rPr>
          <w:del w:id="612" w:author="user" w:date="2026-07-07T08:22:33Z"/>
          <w:rFonts w:hint="eastAsia" w:ascii="仿宋_GB2312" w:hAnsi="仿宋_GB2312" w:eastAsia="仿宋_GB2312" w:cs="仿宋_GB2312"/>
          <w:smallCaps w:val="0"/>
          <w:sz w:val="28"/>
          <w:szCs w:val="28"/>
          <w:rPrChange w:id="613" w:author="user" w:date="2026-06-12T13:07:18Z">
            <w:rPr>
              <w:del w:id="614" w:author="user" w:date="2026-07-07T08:22:33Z"/>
              <w:rFonts w:ascii="仿宋_GB2312" w:eastAsia="仿宋_GB2312"/>
              <w:smallCaps w:val="0"/>
              <w:sz w:val="28"/>
              <w:szCs w:val="28"/>
            </w:rPr>
          </w:rPrChange>
        </w:rPr>
        <w:pPrChange w:id="611" w:author="user" w:date="2026-07-07T15:43:55Z">
          <w:pPr>
            <w:pStyle w:val="23"/>
          </w:pPr>
        </w:pPrChange>
      </w:pPr>
      <w:del w:id="615" w:author="user" w:date="2026-07-07T08:22:33Z">
        <w:r>
          <w:rPr>
            <w:rFonts w:hint="eastAsia" w:ascii="仿宋_GB2312" w:hAnsi="仿宋_GB2312" w:eastAsia="仿宋_GB2312" w:cs="仿宋_GB2312"/>
            <w:rPrChange w:id="616" w:author="user" w:date="2026-06-12T13:07:18Z">
              <w:rPr/>
            </w:rPrChange>
          </w:rPr>
          <w:fldChar w:fldCharType="begin"/>
        </w:r>
      </w:del>
      <w:del w:id="617" w:author="user" w:date="2026-07-07T08:22:33Z">
        <w:r>
          <w:rPr>
            <w:rFonts w:hint="eastAsia" w:ascii="仿宋_GB2312" w:hAnsi="仿宋_GB2312" w:eastAsia="仿宋_GB2312" w:cs="仿宋_GB2312"/>
            <w:rPrChange w:id="618" w:author="user" w:date="2026-06-12T13:07:18Z">
              <w:rPr/>
            </w:rPrChange>
          </w:rPr>
          <w:delInstrText xml:space="preserve"> HYPERLINK \l "_Toc218438837" </w:delInstrText>
        </w:r>
      </w:del>
      <w:del w:id="619" w:author="user" w:date="2026-07-07T08:22:33Z">
        <w:r>
          <w:rPr>
            <w:rFonts w:hint="eastAsia" w:ascii="仿宋_GB2312" w:hAnsi="仿宋_GB2312" w:eastAsia="仿宋_GB2312" w:cs="仿宋_GB2312"/>
            <w:rPrChange w:id="620" w:author="user" w:date="2026-06-12T13:07:18Z">
              <w:rPr/>
            </w:rPrChange>
          </w:rPr>
          <w:fldChar w:fldCharType="separate"/>
        </w:r>
      </w:del>
      <w:del w:id="621" w:author="user" w:date="2026-07-07T08:22:33Z">
        <w:r>
          <w:rPr>
            <w:rStyle w:val="32"/>
            <w:rFonts w:hint="eastAsia" w:ascii="仿宋_GB2312" w:hAnsi="仿宋_GB2312" w:eastAsia="仿宋_GB2312" w:cs="仿宋_GB2312"/>
            <w:color w:val="auto"/>
            <w:sz w:val="28"/>
            <w:szCs w:val="28"/>
            <w:rPrChange w:id="622" w:author="user" w:date="2026-06-12T13:07:18Z">
              <w:rPr>
                <w:rStyle w:val="32"/>
                <w:rFonts w:hint="eastAsia" w:ascii="仿宋_GB2312" w:eastAsia="仿宋_GB2312"/>
                <w:color w:val="auto"/>
                <w:sz w:val="28"/>
                <w:szCs w:val="28"/>
              </w:rPr>
            </w:rPrChange>
          </w:rPr>
          <w:delText>（二）两带：打造承接沪杭溢出的两大发展带</w:delText>
        </w:r>
      </w:del>
      <w:del w:id="623" w:author="user" w:date="2026-07-07T08:22:33Z">
        <w:r>
          <w:rPr>
            <w:rFonts w:hint="eastAsia" w:ascii="仿宋_GB2312" w:hAnsi="仿宋_GB2312" w:eastAsia="仿宋_GB2312" w:cs="仿宋_GB2312"/>
            <w:sz w:val="28"/>
            <w:szCs w:val="28"/>
            <w:rPrChange w:id="624" w:author="user" w:date="2026-06-12T13:07:18Z">
              <w:rPr>
                <w:rFonts w:hint="eastAsia" w:ascii="仿宋_GB2312" w:eastAsia="仿宋_GB2312"/>
                <w:sz w:val="28"/>
                <w:szCs w:val="28"/>
              </w:rPr>
            </w:rPrChange>
          </w:rPr>
          <w:tab/>
        </w:r>
      </w:del>
      <w:del w:id="625" w:author="user" w:date="2026-07-07T08:22:33Z">
        <w:r>
          <w:rPr>
            <w:rFonts w:hint="eastAsia" w:ascii="仿宋_GB2312" w:hAnsi="仿宋_GB2312" w:eastAsia="仿宋_GB2312" w:cs="仿宋_GB2312"/>
            <w:sz w:val="28"/>
            <w:szCs w:val="28"/>
            <w:rPrChange w:id="626" w:author="user" w:date="2026-06-12T13:07:18Z">
              <w:rPr>
                <w:rFonts w:hint="eastAsia" w:ascii="仿宋_GB2312" w:eastAsia="仿宋_GB2312"/>
                <w:sz w:val="28"/>
                <w:szCs w:val="28"/>
              </w:rPr>
            </w:rPrChange>
          </w:rPr>
          <w:fldChar w:fldCharType="begin"/>
        </w:r>
      </w:del>
      <w:del w:id="627" w:author="user" w:date="2026-07-07T08:22:33Z">
        <w:r>
          <w:rPr>
            <w:rFonts w:hint="eastAsia" w:ascii="仿宋_GB2312" w:hAnsi="仿宋_GB2312" w:eastAsia="仿宋_GB2312" w:cs="仿宋_GB2312"/>
            <w:sz w:val="28"/>
            <w:szCs w:val="28"/>
            <w:rPrChange w:id="628" w:author="user" w:date="2026-06-12T13:07:18Z">
              <w:rPr>
                <w:rFonts w:hint="eastAsia" w:ascii="仿宋_GB2312" w:eastAsia="仿宋_GB2312"/>
                <w:sz w:val="28"/>
                <w:szCs w:val="28"/>
              </w:rPr>
            </w:rPrChange>
          </w:rPr>
          <w:delInstrText xml:space="preserve"> PAGEREF _Toc218438837 \h </w:delInstrText>
        </w:r>
      </w:del>
      <w:del w:id="629" w:author="user" w:date="2026-07-07T08:22:33Z">
        <w:r>
          <w:rPr>
            <w:rFonts w:hint="eastAsia" w:ascii="仿宋_GB2312" w:hAnsi="仿宋_GB2312" w:eastAsia="仿宋_GB2312" w:cs="仿宋_GB2312"/>
            <w:sz w:val="28"/>
            <w:szCs w:val="28"/>
            <w:rPrChange w:id="630" w:author="user" w:date="2026-06-12T13:07:18Z">
              <w:rPr>
                <w:rFonts w:hint="eastAsia" w:ascii="仿宋_GB2312" w:eastAsia="仿宋_GB2312"/>
                <w:sz w:val="28"/>
                <w:szCs w:val="28"/>
              </w:rPr>
            </w:rPrChange>
          </w:rPr>
          <w:fldChar w:fldCharType="separate"/>
        </w:r>
      </w:del>
      <w:del w:id="631" w:author="user" w:date="2026-07-07T08:22:33Z">
        <w:r>
          <w:rPr>
            <w:rFonts w:hint="eastAsia" w:ascii="仿宋_GB2312" w:hAnsi="仿宋_GB2312" w:eastAsia="仿宋_GB2312" w:cs="仿宋_GB2312"/>
            <w:sz w:val="28"/>
            <w:szCs w:val="28"/>
            <w:rPrChange w:id="632" w:author="user" w:date="2026-06-12T13:07:18Z">
              <w:rPr>
                <w:rFonts w:ascii="仿宋_GB2312" w:eastAsia="仿宋_GB2312"/>
                <w:sz w:val="28"/>
                <w:szCs w:val="28"/>
              </w:rPr>
            </w:rPrChange>
          </w:rPr>
          <w:delText>16</w:delText>
        </w:r>
      </w:del>
      <w:del w:id="633" w:author="user" w:date="2026-07-07T08:22:33Z">
        <w:r>
          <w:rPr>
            <w:rFonts w:hint="eastAsia" w:ascii="仿宋_GB2312" w:hAnsi="仿宋_GB2312" w:eastAsia="仿宋_GB2312" w:cs="仿宋_GB2312"/>
            <w:sz w:val="28"/>
            <w:szCs w:val="28"/>
            <w:rPrChange w:id="634" w:author="user" w:date="2026-06-12T13:07:18Z">
              <w:rPr>
                <w:rFonts w:hint="eastAsia" w:ascii="仿宋_GB2312" w:eastAsia="仿宋_GB2312"/>
                <w:sz w:val="28"/>
                <w:szCs w:val="28"/>
              </w:rPr>
            </w:rPrChange>
          </w:rPr>
          <w:fldChar w:fldCharType="end"/>
        </w:r>
      </w:del>
      <w:del w:id="635" w:author="user" w:date="2026-07-07T08:22:33Z">
        <w:r>
          <w:rPr>
            <w:rFonts w:hint="eastAsia" w:ascii="仿宋_GB2312" w:hAnsi="仿宋_GB2312" w:eastAsia="仿宋_GB2312" w:cs="仿宋_GB2312"/>
            <w:sz w:val="28"/>
            <w:szCs w:val="28"/>
            <w:rPrChange w:id="636" w:author="user" w:date="2026-06-12T13:07:18Z">
              <w:rPr>
                <w:rFonts w:hint="eastAsia" w:ascii="仿宋_GB2312" w:eastAsia="仿宋_GB2312"/>
                <w:sz w:val="28"/>
                <w:szCs w:val="28"/>
              </w:rPr>
            </w:rPrChange>
          </w:rPr>
          <w:fldChar w:fldCharType="end"/>
        </w:r>
      </w:del>
    </w:p>
    <w:p w14:paraId="3BEF3E3B">
      <w:pPr>
        <w:pStyle w:val="23"/>
        <w:spacing w:line="560" w:lineRule="exact"/>
        <w:rPr>
          <w:del w:id="638" w:author="user" w:date="2026-07-07T08:22:33Z"/>
          <w:rFonts w:hint="eastAsia" w:ascii="仿宋_GB2312" w:hAnsi="仿宋_GB2312" w:eastAsia="仿宋_GB2312" w:cs="仿宋_GB2312"/>
          <w:smallCaps w:val="0"/>
          <w:sz w:val="28"/>
          <w:szCs w:val="28"/>
          <w:rPrChange w:id="639" w:author="user" w:date="2026-06-12T13:07:18Z">
            <w:rPr>
              <w:del w:id="640" w:author="user" w:date="2026-07-07T08:22:33Z"/>
              <w:rFonts w:ascii="仿宋_GB2312" w:eastAsia="仿宋_GB2312"/>
              <w:smallCaps w:val="0"/>
              <w:sz w:val="28"/>
              <w:szCs w:val="28"/>
            </w:rPr>
          </w:rPrChange>
        </w:rPr>
        <w:pPrChange w:id="637" w:author="user" w:date="2026-07-07T15:43:55Z">
          <w:pPr>
            <w:pStyle w:val="23"/>
          </w:pPr>
        </w:pPrChange>
      </w:pPr>
      <w:del w:id="641" w:author="user" w:date="2026-07-07T08:22:33Z">
        <w:r>
          <w:rPr>
            <w:rFonts w:hint="eastAsia" w:ascii="仿宋_GB2312" w:hAnsi="仿宋_GB2312" w:eastAsia="仿宋_GB2312" w:cs="仿宋_GB2312"/>
            <w:rPrChange w:id="642" w:author="user" w:date="2026-06-12T13:07:18Z">
              <w:rPr/>
            </w:rPrChange>
          </w:rPr>
          <w:fldChar w:fldCharType="begin"/>
        </w:r>
      </w:del>
      <w:del w:id="643" w:author="user" w:date="2026-07-07T08:22:33Z">
        <w:r>
          <w:rPr>
            <w:rFonts w:hint="eastAsia" w:ascii="仿宋_GB2312" w:hAnsi="仿宋_GB2312" w:eastAsia="仿宋_GB2312" w:cs="仿宋_GB2312"/>
            <w:rPrChange w:id="644" w:author="user" w:date="2026-06-12T13:07:18Z">
              <w:rPr/>
            </w:rPrChange>
          </w:rPr>
          <w:delInstrText xml:space="preserve"> HYPERLINK \l "_Toc218438838" </w:delInstrText>
        </w:r>
      </w:del>
      <w:del w:id="645" w:author="user" w:date="2026-07-07T08:22:33Z">
        <w:r>
          <w:rPr>
            <w:rFonts w:hint="eastAsia" w:ascii="仿宋_GB2312" w:hAnsi="仿宋_GB2312" w:eastAsia="仿宋_GB2312" w:cs="仿宋_GB2312"/>
            <w:rPrChange w:id="646" w:author="user" w:date="2026-06-12T13:07:18Z">
              <w:rPr/>
            </w:rPrChange>
          </w:rPr>
          <w:fldChar w:fldCharType="separate"/>
        </w:r>
      </w:del>
      <w:del w:id="647" w:author="user" w:date="2026-07-07T08:22:33Z">
        <w:r>
          <w:rPr>
            <w:rStyle w:val="32"/>
            <w:rFonts w:hint="eastAsia" w:ascii="仿宋_GB2312" w:hAnsi="仿宋_GB2312" w:eastAsia="仿宋_GB2312" w:cs="仿宋_GB2312"/>
            <w:color w:val="auto"/>
            <w:sz w:val="28"/>
            <w:szCs w:val="28"/>
            <w:rPrChange w:id="648" w:author="user" w:date="2026-06-12T13:07:18Z">
              <w:rPr>
                <w:rStyle w:val="32"/>
                <w:rFonts w:hint="eastAsia" w:ascii="仿宋_GB2312" w:eastAsia="仿宋_GB2312"/>
                <w:color w:val="auto"/>
                <w:sz w:val="28"/>
                <w:szCs w:val="28"/>
              </w:rPr>
            </w:rPrChange>
          </w:rPr>
          <w:delText>（三）多节点：各县（市、区）人工智能发展特色平台</w:delText>
        </w:r>
      </w:del>
      <w:del w:id="649" w:author="user" w:date="2026-07-07T08:22:33Z">
        <w:r>
          <w:rPr>
            <w:rFonts w:hint="eastAsia" w:ascii="仿宋_GB2312" w:hAnsi="仿宋_GB2312" w:eastAsia="仿宋_GB2312" w:cs="仿宋_GB2312"/>
            <w:sz w:val="28"/>
            <w:szCs w:val="28"/>
            <w:rPrChange w:id="650" w:author="user" w:date="2026-06-12T13:07:18Z">
              <w:rPr>
                <w:rFonts w:hint="eastAsia" w:ascii="仿宋_GB2312" w:eastAsia="仿宋_GB2312"/>
                <w:sz w:val="28"/>
                <w:szCs w:val="28"/>
              </w:rPr>
            </w:rPrChange>
          </w:rPr>
          <w:tab/>
        </w:r>
      </w:del>
      <w:del w:id="651" w:author="user" w:date="2026-07-07T08:22:33Z">
        <w:r>
          <w:rPr>
            <w:rFonts w:hint="eastAsia" w:ascii="仿宋_GB2312" w:hAnsi="仿宋_GB2312" w:eastAsia="仿宋_GB2312" w:cs="仿宋_GB2312"/>
            <w:sz w:val="28"/>
            <w:szCs w:val="28"/>
            <w:rPrChange w:id="652" w:author="user" w:date="2026-06-12T13:07:18Z">
              <w:rPr>
                <w:rFonts w:hint="eastAsia" w:ascii="仿宋_GB2312" w:eastAsia="仿宋_GB2312"/>
                <w:sz w:val="28"/>
                <w:szCs w:val="28"/>
              </w:rPr>
            </w:rPrChange>
          </w:rPr>
          <w:fldChar w:fldCharType="begin"/>
        </w:r>
      </w:del>
      <w:del w:id="653" w:author="user" w:date="2026-07-07T08:22:33Z">
        <w:r>
          <w:rPr>
            <w:rFonts w:hint="eastAsia" w:ascii="仿宋_GB2312" w:hAnsi="仿宋_GB2312" w:eastAsia="仿宋_GB2312" w:cs="仿宋_GB2312"/>
            <w:sz w:val="28"/>
            <w:szCs w:val="28"/>
            <w:rPrChange w:id="654" w:author="user" w:date="2026-06-12T13:07:18Z">
              <w:rPr>
                <w:rFonts w:hint="eastAsia" w:ascii="仿宋_GB2312" w:eastAsia="仿宋_GB2312"/>
                <w:sz w:val="28"/>
                <w:szCs w:val="28"/>
              </w:rPr>
            </w:rPrChange>
          </w:rPr>
          <w:delInstrText xml:space="preserve"> PAGEREF _Toc218438838 \h </w:delInstrText>
        </w:r>
      </w:del>
      <w:del w:id="655" w:author="user" w:date="2026-07-07T08:22:33Z">
        <w:r>
          <w:rPr>
            <w:rFonts w:hint="eastAsia" w:ascii="仿宋_GB2312" w:hAnsi="仿宋_GB2312" w:eastAsia="仿宋_GB2312" w:cs="仿宋_GB2312"/>
            <w:sz w:val="28"/>
            <w:szCs w:val="28"/>
            <w:rPrChange w:id="656" w:author="user" w:date="2026-06-12T13:07:18Z">
              <w:rPr>
                <w:rFonts w:hint="eastAsia" w:ascii="仿宋_GB2312" w:eastAsia="仿宋_GB2312"/>
                <w:sz w:val="28"/>
                <w:szCs w:val="28"/>
              </w:rPr>
            </w:rPrChange>
          </w:rPr>
          <w:fldChar w:fldCharType="separate"/>
        </w:r>
      </w:del>
      <w:del w:id="657" w:author="user" w:date="2026-07-07T08:22:33Z">
        <w:r>
          <w:rPr>
            <w:rFonts w:hint="eastAsia" w:ascii="仿宋_GB2312" w:hAnsi="仿宋_GB2312" w:eastAsia="仿宋_GB2312" w:cs="仿宋_GB2312"/>
            <w:sz w:val="28"/>
            <w:szCs w:val="28"/>
            <w:rPrChange w:id="658" w:author="user" w:date="2026-06-12T13:07:18Z">
              <w:rPr>
                <w:rFonts w:ascii="仿宋_GB2312" w:eastAsia="仿宋_GB2312"/>
                <w:sz w:val="28"/>
                <w:szCs w:val="28"/>
              </w:rPr>
            </w:rPrChange>
          </w:rPr>
          <w:delText>16</w:delText>
        </w:r>
      </w:del>
      <w:del w:id="659" w:author="user" w:date="2026-07-07T08:22:33Z">
        <w:r>
          <w:rPr>
            <w:rFonts w:hint="eastAsia" w:ascii="仿宋_GB2312" w:hAnsi="仿宋_GB2312" w:eastAsia="仿宋_GB2312" w:cs="仿宋_GB2312"/>
            <w:sz w:val="28"/>
            <w:szCs w:val="28"/>
            <w:rPrChange w:id="660" w:author="user" w:date="2026-06-12T13:07:18Z">
              <w:rPr>
                <w:rFonts w:hint="eastAsia" w:ascii="仿宋_GB2312" w:eastAsia="仿宋_GB2312"/>
                <w:sz w:val="28"/>
                <w:szCs w:val="28"/>
              </w:rPr>
            </w:rPrChange>
          </w:rPr>
          <w:fldChar w:fldCharType="end"/>
        </w:r>
      </w:del>
      <w:del w:id="661" w:author="user" w:date="2026-07-07T08:22:33Z">
        <w:r>
          <w:rPr>
            <w:rFonts w:hint="eastAsia" w:ascii="仿宋_GB2312" w:hAnsi="仿宋_GB2312" w:eastAsia="仿宋_GB2312" w:cs="仿宋_GB2312"/>
            <w:sz w:val="28"/>
            <w:szCs w:val="28"/>
            <w:rPrChange w:id="662" w:author="user" w:date="2026-06-12T13:07:18Z">
              <w:rPr>
                <w:rFonts w:hint="eastAsia" w:ascii="仿宋_GB2312" w:eastAsia="仿宋_GB2312"/>
                <w:sz w:val="28"/>
                <w:szCs w:val="28"/>
              </w:rPr>
            </w:rPrChange>
          </w:rPr>
          <w:fldChar w:fldCharType="end"/>
        </w:r>
      </w:del>
    </w:p>
    <w:p w14:paraId="38C1EF69">
      <w:pPr>
        <w:pStyle w:val="19"/>
        <w:spacing w:line="560" w:lineRule="exact"/>
        <w:rPr>
          <w:del w:id="664" w:author="user" w:date="2026-07-07T08:22:33Z"/>
          <w:rFonts w:hint="eastAsia" w:ascii="仿宋_GB2312" w:hAnsi="仿宋_GB2312" w:eastAsia="仿宋_GB2312" w:cs="仿宋_GB2312"/>
          <w:b w:val="0"/>
          <w:bCs w:val="0"/>
          <w:caps w:val="0"/>
          <w:sz w:val="28"/>
          <w:szCs w:val="28"/>
          <w:rPrChange w:id="665" w:author="user" w:date="2026-06-12T13:07:18Z">
            <w:rPr>
              <w:del w:id="666" w:author="user" w:date="2026-07-07T08:22:33Z"/>
              <w:rFonts w:ascii="仿宋_GB2312" w:eastAsia="仿宋_GB2312"/>
              <w:b w:val="0"/>
              <w:bCs w:val="0"/>
              <w:caps w:val="0"/>
              <w:sz w:val="28"/>
              <w:szCs w:val="28"/>
            </w:rPr>
          </w:rPrChange>
        </w:rPr>
        <w:pPrChange w:id="663" w:author="user" w:date="2026-07-07T15:43:55Z">
          <w:pPr>
            <w:pStyle w:val="19"/>
          </w:pPr>
        </w:pPrChange>
      </w:pPr>
      <w:del w:id="667" w:author="user" w:date="2026-07-07T08:22:33Z">
        <w:r>
          <w:rPr>
            <w:rFonts w:hint="eastAsia" w:ascii="仿宋_GB2312" w:hAnsi="仿宋_GB2312" w:eastAsia="仿宋_GB2312" w:cs="仿宋_GB2312"/>
            <w:rPrChange w:id="668" w:author="user" w:date="2026-06-12T13:07:18Z">
              <w:rPr/>
            </w:rPrChange>
          </w:rPr>
          <w:fldChar w:fldCharType="begin"/>
        </w:r>
      </w:del>
      <w:del w:id="669" w:author="user" w:date="2026-07-07T08:22:33Z">
        <w:r>
          <w:rPr>
            <w:rFonts w:hint="eastAsia" w:ascii="仿宋_GB2312" w:hAnsi="仿宋_GB2312" w:eastAsia="仿宋_GB2312" w:cs="仿宋_GB2312"/>
            <w:rPrChange w:id="670" w:author="user" w:date="2026-06-12T13:07:18Z">
              <w:rPr/>
            </w:rPrChange>
          </w:rPr>
          <w:delInstrText xml:space="preserve"> HYPERLINK \l "_Toc218438839" </w:delInstrText>
        </w:r>
      </w:del>
      <w:del w:id="671" w:author="user" w:date="2026-07-07T08:22:33Z">
        <w:r>
          <w:rPr>
            <w:rFonts w:hint="eastAsia" w:ascii="仿宋_GB2312" w:hAnsi="仿宋_GB2312" w:eastAsia="仿宋_GB2312" w:cs="仿宋_GB2312"/>
            <w:rPrChange w:id="672" w:author="user" w:date="2026-06-12T13:07:18Z">
              <w:rPr/>
            </w:rPrChange>
          </w:rPr>
          <w:fldChar w:fldCharType="separate"/>
        </w:r>
      </w:del>
      <w:del w:id="673" w:author="user" w:date="2026-07-07T08:22:33Z">
        <w:r>
          <w:rPr>
            <w:rStyle w:val="32"/>
            <w:rFonts w:hint="eastAsia" w:ascii="仿宋_GB2312" w:hAnsi="仿宋_GB2312" w:eastAsia="仿宋_GB2312" w:cs="仿宋_GB2312"/>
            <w:color w:val="auto"/>
            <w:sz w:val="28"/>
            <w:szCs w:val="28"/>
            <w:rPrChange w:id="674" w:author="user" w:date="2026-06-12T13:07:18Z">
              <w:rPr>
                <w:rStyle w:val="32"/>
                <w:rFonts w:hint="eastAsia" w:ascii="仿宋_GB2312" w:hAnsi="黑体" w:eastAsia="仿宋_GB2312"/>
                <w:color w:val="auto"/>
                <w:sz w:val="28"/>
                <w:szCs w:val="28"/>
              </w:rPr>
            </w:rPrChange>
          </w:rPr>
          <w:delText>五、主要任务</w:delText>
        </w:r>
      </w:del>
      <w:del w:id="675" w:author="user" w:date="2026-07-07T08:22:33Z">
        <w:r>
          <w:rPr>
            <w:rFonts w:hint="eastAsia" w:ascii="仿宋_GB2312" w:hAnsi="仿宋_GB2312" w:eastAsia="仿宋_GB2312" w:cs="仿宋_GB2312"/>
            <w:sz w:val="28"/>
            <w:szCs w:val="28"/>
            <w:rPrChange w:id="676" w:author="user" w:date="2026-06-12T13:07:18Z">
              <w:rPr>
                <w:rFonts w:hint="eastAsia" w:ascii="仿宋_GB2312" w:eastAsia="仿宋_GB2312"/>
                <w:sz w:val="28"/>
                <w:szCs w:val="28"/>
              </w:rPr>
            </w:rPrChange>
          </w:rPr>
          <w:tab/>
        </w:r>
      </w:del>
      <w:del w:id="677" w:author="user" w:date="2026-07-07T08:22:33Z">
        <w:r>
          <w:rPr>
            <w:rFonts w:hint="eastAsia" w:ascii="仿宋_GB2312" w:hAnsi="仿宋_GB2312" w:eastAsia="仿宋_GB2312" w:cs="仿宋_GB2312"/>
            <w:sz w:val="28"/>
            <w:szCs w:val="28"/>
            <w:rPrChange w:id="678" w:author="user" w:date="2026-06-12T13:07:18Z">
              <w:rPr>
                <w:rFonts w:hint="eastAsia" w:ascii="仿宋_GB2312" w:eastAsia="仿宋_GB2312"/>
                <w:sz w:val="28"/>
                <w:szCs w:val="28"/>
              </w:rPr>
            </w:rPrChange>
          </w:rPr>
          <w:fldChar w:fldCharType="begin"/>
        </w:r>
      </w:del>
      <w:del w:id="679" w:author="user" w:date="2026-07-07T08:22:33Z">
        <w:r>
          <w:rPr>
            <w:rFonts w:hint="eastAsia" w:ascii="仿宋_GB2312" w:hAnsi="仿宋_GB2312" w:eastAsia="仿宋_GB2312" w:cs="仿宋_GB2312"/>
            <w:sz w:val="28"/>
            <w:szCs w:val="28"/>
            <w:rPrChange w:id="680" w:author="user" w:date="2026-06-12T13:07:18Z">
              <w:rPr>
                <w:rFonts w:hint="eastAsia" w:ascii="仿宋_GB2312" w:eastAsia="仿宋_GB2312"/>
                <w:sz w:val="28"/>
                <w:szCs w:val="28"/>
              </w:rPr>
            </w:rPrChange>
          </w:rPr>
          <w:delInstrText xml:space="preserve"> PAGEREF _Toc218438839 \h </w:delInstrText>
        </w:r>
      </w:del>
      <w:del w:id="681" w:author="user" w:date="2026-07-07T08:22:33Z">
        <w:r>
          <w:rPr>
            <w:rFonts w:hint="eastAsia" w:ascii="仿宋_GB2312" w:hAnsi="仿宋_GB2312" w:eastAsia="仿宋_GB2312" w:cs="仿宋_GB2312"/>
            <w:sz w:val="28"/>
            <w:szCs w:val="28"/>
            <w:rPrChange w:id="682" w:author="user" w:date="2026-06-12T13:07:18Z">
              <w:rPr>
                <w:rFonts w:hint="eastAsia" w:ascii="仿宋_GB2312" w:eastAsia="仿宋_GB2312"/>
                <w:sz w:val="28"/>
                <w:szCs w:val="28"/>
              </w:rPr>
            </w:rPrChange>
          </w:rPr>
          <w:fldChar w:fldCharType="separate"/>
        </w:r>
      </w:del>
      <w:del w:id="683" w:author="user" w:date="2026-07-07T08:22:33Z">
        <w:r>
          <w:rPr>
            <w:rFonts w:hint="eastAsia" w:ascii="仿宋_GB2312" w:hAnsi="仿宋_GB2312" w:eastAsia="仿宋_GB2312" w:cs="仿宋_GB2312"/>
            <w:sz w:val="28"/>
            <w:szCs w:val="28"/>
            <w:rPrChange w:id="684" w:author="user" w:date="2026-06-12T13:07:18Z">
              <w:rPr>
                <w:rFonts w:ascii="仿宋_GB2312" w:eastAsia="仿宋_GB2312"/>
                <w:sz w:val="28"/>
                <w:szCs w:val="28"/>
              </w:rPr>
            </w:rPrChange>
          </w:rPr>
          <w:delText>18</w:delText>
        </w:r>
      </w:del>
      <w:del w:id="685" w:author="user" w:date="2026-07-07T08:22:33Z">
        <w:r>
          <w:rPr>
            <w:rFonts w:hint="eastAsia" w:ascii="仿宋_GB2312" w:hAnsi="仿宋_GB2312" w:eastAsia="仿宋_GB2312" w:cs="仿宋_GB2312"/>
            <w:sz w:val="28"/>
            <w:szCs w:val="28"/>
            <w:rPrChange w:id="686" w:author="user" w:date="2026-06-12T13:07:18Z">
              <w:rPr>
                <w:rFonts w:hint="eastAsia" w:ascii="仿宋_GB2312" w:eastAsia="仿宋_GB2312"/>
                <w:sz w:val="28"/>
                <w:szCs w:val="28"/>
              </w:rPr>
            </w:rPrChange>
          </w:rPr>
          <w:fldChar w:fldCharType="end"/>
        </w:r>
      </w:del>
      <w:del w:id="687" w:author="user" w:date="2026-07-07T08:22:33Z">
        <w:r>
          <w:rPr>
            <w:rFonts w:hint="eastAsia" w:ascii="仿宋_GB2312" w:hAnsi="仿宋_GB2312" w:eastAsia="仿宋_GB2312" w:cs="仿宋_GB2312"/>
            <w:sz w:val="28"/>
            <w:szCs w:val="28"/>
            <w:rPrChange w:id="688" w:author="user" w:date="2026-06-12T13:07:18Z">
              <w:rPr>
                <w:rFonts w:hint="eastAsia" w:ascii="仿宋_GB2312" w:eastAsia="仿宋_GB2312"/>
                <w:sz w:val="28"/>
                <w:szCs w:val="28"/>
              </w:rPr>
            </w:rPrChange>
          </w:rPr>
          <w:fldChar w:fldCharType="end"/>
        </w:r>
      </w:del>
    </w:p>
    <w:p w14:paraId="289D5153">
      <w:pPr>
        <w:pStyle w:val="23"/>
        <w:spacing w:line="560" w:lineRule="exact"/>
        <w:rPr>
          <w:del w:id="690" w:author="user" w:date="2026-07-07T08:22:33Z"/>
          <w:rFonts w:hint="eastAsia" w:ascii="仿宋_GB2312" w:hAnsi="仿宋_GB2312" w:eastAsia="仿宋_GB2312" w:cs="仿宋_GB2312"/>
          <w:smallCaps w:val="0"/>
          <w:sz w:val="28"/>
          <w:szCs w:val="28"/>
          <w:rPrChange w:id="691" w:author="user" w:date="2026-06-12T13:07:18Z">
            <w:rPr>
              <w:del w:id="692" w:author="user" w:date="2026-07-07T08:22:33Z"/>
              <w:rFonts w:ascii="仿宋_GB2312" w:eastAsia="仿宋_GB2312"/>
              <w:smallCaps w:val="0"/>
              <w:sz w:val="28"/>
              <w:szCs w:val="28"/>
            </w:rPr>
          </w:rPrChange>
        </w:rPr>
        <w:pPrChange w:id="689" w:author="user" w:date="2026-07-07T15:43:55Z">
          <w:pPr>
            <w:pStyle w:val="23"/>
          </w:pPr>
        </w:pPrChange>
      </w:pPr>
      <w:del w:id="693" w:author="user" w:date="2026-07-07T08:22:33Z">
        <w:r>
          <w:rPr>
            <w:rFonts w:hint="eastAsia" w:ascii="仿宋_GB2312" w:hAnsi="仿宋_GB2312" w:eastAsia="仿宋_GB2312" w:cs="仿宋_GB2312"/>
            <w:rPrChange w:id="694" w:author="user" w:date="2026-06-12T13:07:18Z">
              <w:rPr/>
            </w:rPrChange>
          </w:rPr>
          <w:fldChar w:fldCharType="begin"/>
        </w:r>
      </w:del>
      <w:del w:id="695" w:author="user" w:date="2026-07-07T08:22:33Z">
        <w:r>
          <w:rPr>
            <w:rFonts w:hint="eastAsia" w:ascii="仿宋_GB2312" w:hAnsi="仿宋_GB2312" w:eastAsia="仿宋_GB2312" w:cs="仿宋_GB2312"/>
            <w:rPrChange w:id="696" w:author="user" w:date="2026-06-12T13:07:18Z">
              <w:rPr/>
            </w:rPrChange>
          </w:rPr>
          <w:delInstrText xml:space="preserve"> HYPERLINK \l "_Toc218438840" </w:delInstrText>
        </w:r>
      </w:del>
      <w:del w:id="697" w:author="user" w:date="2026-07-07T08:22:33Z">
        <w:r>
          <w:rPr>
            <w:rFonts w:hint="eastAsia" w:ascii="仿宋_GB2312" w:hAnsi="仿宋_GB2312" w:eastAsia="仿宋_GB2312" w:cs="仿宋_GB2312"/>
            <w:rPrChange w:id="698" w:author="user" w:date="2026-06-12T13:07:18Z">
              <w:rPr/>
            </w:rPrChange>
          </w:rPr>
          <w:fldChar w:fldCharType="separate"/>
        </w:r>
      </w:del>
      <w:del w:id="699" w:author="user" w:date="2026-07-07T08:22:33Z">
        <w:r>
          <w:rPr>
            <w:rStyle w:val="32"/>
            <w:rFonts w:hint="eastAsia" w:ascii="仿宋_GB2312" w:hAnsi="仿宋_GB2312" w:eastAsia="仿宋_GB2312" w:cs="仿宋_GB2312"/>
            <w:color w:val="auto"/>
            <w:sz w:val="28"/>
            <w:szCs w:val="28"/>
            <w:rPrChange w:id="700" w:author="user" w:date="2026-06-12T13:07:18Z">
              <w:rPr>
                <w:rStyle w:val="32"/>
                <w:rFonts w:hint="eastAsia" w:ascii="仿宋_GB2312" w:eastAsia="仿宋_GB2312"/>
                <w:color w:val="auto"/>
                <w:sz w:val="28"/>
                <w:szCs w:val="28"/>
              </w:rPr>
            </w:rPrChange>
          </w:rPr>
          <w:delText>（一）聚焦设施普惠，实施强基再造行动</w:delText>
        </w:r>
      </w:del>
      <w:del w:id="701" w:author="user" w:date="2026-07-07T08:22:33Z">
        <w:r>
          <w:rPr>
            <w:rFonts w:hint="eastAsia" w:ascii="仿宋_GB2312" w:hAnsi="仿宋_GB2312" w:eastAsia="仿宋_GB2312" w:cs="仿宋_GB2312"/>
            <w:sz w:val="28"/>
            <w:szCs w:val="28"/>
            <w:rPrChange w:id="702" w:author="user" w:date="2026-06-12T13:07:18Z">
              <w:rPr>
                <w:rFonts w:hint="eastAsia" w:ascii="仿宋_GB2312" w:eastAsia="仿宋_GB2312"/>
                <w:sz w:val="28"/>
                <w:szCs w:val="28"/>
              </w:rPr>
            </w:rPrChange>
          </w:rPr>
          <w:tab/>
        </w:r>
      </w:del>
      <w:del w:id="703" w:author="user" w:date="2026-07-07T08:22:33Z">
        <w:r>
          <w:rPr>
            <w:rFonts w:hint="eastAsia" w:ascii="仿宋_GB2312" w:hAnsi="仿宋_GB2312" w:eastAsia="仿宋_GB2312" w:cs="仿宋_GB2312"/>
            <w:sz w:val="28"/>
            <w:szCs w:val="28"/>
            <w:rPrChange w:id="704" w:author="user" w:date="2026-06-12T13:07:18Z">
              <w:rPr>
                <w:rFonts w:hint="eastAsia" w:ascii="仿宋_GB2312" w:eastAsia="仿宋_GB2312"/>
                <w:sz w:val="28"/>
                <w:szCs w:val="28"/>
              </w:rPr>
            </w:rPrChange>
          </w:rPr>
          <w:fldChar w:fldCharType="begin"/>
        </w:r>
      </w:del>
      <w:del w:id="705" w:author="user" w:date="2026-07-07T08:22:33Z">
        <w:r>
          <w:rPr>
            <w:rFonts w:hint="eastAsia" w:ascii="仿宋_GB2312" w:hAnsi="仿宋_GB2312" w:eastAsia="仿宋_GB2312" w:cs="仿宋_GB2312"/>
            <w:sz w:val="28"/>
            <w:szCs w:val="28"/>
            <w:rPrChange w:id="706" w:author="user" w:date="2026-06-12T13:07:18Z">
              <w:rPr>
                <w:rFonts w:hint="eastAsia" w:ascii="仿宋_GB2312" w:eastAsia="仿宋_GB2312"/>
                <w:sz w:val="28"/>
                <w:szCs w:val="28"/>
              </w:rPr>
            </w:rPrChange>
          </w:rPr>
          <w:delInstrText xml:space="preserve"> PAGEREF _Toc218438840 \h </w:delInstrText>
        </w:r>
      </w:del>
      <w:del w:id="707" w:author="user" w:date="2026-07-07T08:22:33Z">
        <w:r>
          <w:rPr>
            <w:rFonts w:hint="eastAsia" w:ascii="仿宋_GB2312" w:hAnsi="仿宋_GB2312" w:eastAsia="仿宋_GB2312" w:cs="仿宋_GB2312"/>
            <w:sz w:val="28"/>
            <w:szCs w:val="28"/>
            <w:rPrChange w:id="708" w:author="user" w:date="2026-06-12T13:07:18Z">
              <w:rPr>
                <w:rFonts w:hint="eastAsia" w:ascii="仿宋_GB2312" w:eastAsia="仿宋_GB2312"/>
                <w:sz w:val="28"/>
                <w:szCs w:val="28"/>
              </w:rPr>
            </w:rPrChange>
          </w:rPr>
          <w:fldChar w:fldCharType="separate"/>
        </w:r>
      </w:del>
      <w:del w:id="709" w:author="user" w:date="2026-07-07T08:22:33Z">
        <w:r>
          <w:rPr>
            <w:rFonts w:hint="eastAsia" w:ascii="仿宋_GB2312" w:hAnsi="仿宋_GB2312" w:eastAsia="仿宋_GB2312" w:cs="仿宋_GB2312"/>
            <w:sz w:val="28"/>
            <w:szCs w:val="28"/>
            <w:rPrChange w:id="710" w:author="user" w:date="2026-06-12T13:07:18Z">
              <w:rPr>
                <w:rFonts w:ascii="仿宋_GB2312" w:eastAsia="仿宋_GB2312"/>
                <w:sz w:val="28"/>
                <w:szCs w:val="28"/>
              </w:rPr>
            </w:rPrChange>
          </w:rPr>
          <w:delText>18</w:delText>
        </w:r>
      </w:del>
      <w:del w:id="711" w:author="user" w:date="2026-07-07T08:22:33Z">
        <w:r>
          <w:rPr>
            <w:rFonts w:hint="eastAsia" w:ascii="仿宋_GB2312" w:hAnsi="仿宋_GB2312" w:eastAsia="仿宋_GB2312" w:cs="仿宋_GB2312"/>
            <w:sz w:val="28"/>
            <w:szCs w:val="28"/>
            <w:rPrChange w:id="712" w:author="user" w:date="2026-06-12T13:07:18Z">
              <w:rPr>
                <w:rFonts w:hint="eastAsia" w:ascii="仿宋_GB2312" w:eastAsia="仿宋_GB2312"/>
                <w:sz w:val="28"/>
                <w:szCs w:val="28"/>
              </w:rPr>
            </w:rPrChange>
          </w:rPr>
          <w:fldChar w:fldCharType="end"/>
        </w:r>
      </w:del>
      <w:del w:id="713" w:author="user" w:date="2026-07-07T08:22:33Z">
        <w:r>
          <w:rPr>
            <w:rFonts w:hint="eastAsia" w:ascii="仿宋_GB2312" w:hAnsi="仿宋_GB2312" w:eastAsia="仿宋_GB2312" w:cs="仿宋_GB2312"/>
            <w:sz w:val="28"/>
            <w:szCs w:val="28"/>
            <w:rPrChange w:id="714" w:author="user" w:date="2026-06-12T13:07:18Z">
              <w:rPr>
                <w:rFonts w:hint="eastAsia" w:ascii="仿宋_GB2312" w:eastAsia="仿宋_GB2312"/>
                <w:sz w:val="28"/>
                <w:szCs w:val="28"/>
              </w:rPr>
            </w:rPrChange>
          </w:rPr>
          <w:fldChar w:fldCharType="end"/>
        </w:r>
      </w:del>
    </w:p>
    <w:p w14:paraId="5B1DF5E5">
      <w:pPr>
        <w:pStyle w:val="23"/>
        <w:spacing w:line="560" w:lineRule="exact"/>
        <w:rPr>
          <w:del w:id="716" w:author="user" w:date="2026-07-07T08:22:33Z"/>
          <w:rFonts w:hint="eastAsia" w:ascii="仿宋_GB2312" w:hAnsi="仿宋_GB2312" w:eastAsia="仿宋_GB2312" w:cs="仿宋_GB2312"/>
          <w:smallCaps w:val="0"/>
          <w:sz w:val="28"/>
          <w:szCs w:val="28"/>
          <w:rPrChange w:id="717" w:author="user" w:date="2026-06-12T13:07:18Z">
            <w:rPr>
              <w:del w:id="718" w:author="user" w:date="2026-07-07T08:22:33Z"/>
              <w:rFonts w:ascii="仿宋_GB2312" w:eastAsia="仿宋_GB2312"/>
              <w:smallCaps w:val="0"/>
              <w:sz w:val="28"/>
              <w:szCs w:val="28"/>
            </w:rPr>
          </w:rPrChange>
        </w:rPr>
        <w:pPrChange w:id="715" w:author="user" w:date="2026-07-07T15:43:55Z">
          <w:pPr>
            <w:pStyle w:val="23"/>
          </w:pPr>
        </w:pPrChange>
      </w:pPr>
      <w:del w:id="719" w:author="user" w:date="2026-07-07T08:22:33Z">
        <w:r>
          <w:rPr>
            <w:rFonts w:hint="eastAsia" w:ascii="仿宋_GB2312" w:hAnsi="仿宋_GB2312" w:eastAsia="仿宋_GB2312" w:cs="仿宋_GB2312"/>
            <w:rPrChange w:id="720" w:author="user" w:date="2026-06-12T13:07:18Z">
              <w:rPr/>
            </w:rPrChange>
          </w:rPr>
          <w:fldChar w:fldCharType="begin"/>
        </w:r>
      </w:del>
      <w:del w:id="721" w:author="user" w:date="2026-07-07T08:22:33Z">
        <w:r>
          <w:rPr>
            <w:rFonts w:hint="eastAsia" w:ascii="仿宋_GB2312" w:hAnsi="仿宋_GB2312" w:eastAsia="仿宋_GB2312" w:cs="仿宋_GB2312"/>
            <w:rPrChange w:id="722" w:author="user" w:date="2026-06-12T13:07:18Z">
              <w:rPr/>
            </w:rPrChange>
          </w:rPr>
          <w:delInstrText xml:space="preserve"> HYPERLINK \l "_Toc218438841" </w:delInstrText>
        </w:r>
      </w:del>
      <w:del w:id="723" w:author="user" w:date="2026-07-07T08:22:33Z">
        <w:r>
          <w:rPr>
            <w:rFonts w:hint="eastAsia" w:ascii="仿宋_GB2312" w:hAnsi="仿宋_GB2312" w:eastAsia="仿宋_GB2312" w:cs="仿宋_GB2312"/>
            <w:rPrChange w:id="724" w:author="user" w:date="2026-06-12T13:07:18Z">
              <w:rPr/>
            </w:rPrChange>
          </w:rPr>
          <w:fldChar w:fldCharType="separate"/>
        </w:r>
      </w:del>
      <w:del w:id="725" w:author="user" w:date="2026-07-07T08:22:33Z">
        <w:r>
          <w:rPr>
            <w:rStyle w:val="32"/>
            <w:rFonts w:hint="eastAsia" w:ascii="仿宋_GB2312" w:hAnsi="仿宋_GB2312" w:eastAsia="仿宋_GB2312" w:cs="仿宋_GB2312"/>
            <w:color w:val="auto"/>
            <w:sz w:val="28"/>
            <w:szCs w:val="28"/>
            <w:rPrChange w:id="726" w:author="user" w:date="2026-06-12T13:07:18Z">
              <w:rPr>
                <w:rStyle w:val="32"/>
                <w:rFonts w:hint="eastAsia" w:ascii="仿宋_GB2312" w:eastAsia="仿宋_GB2312"/>
                <w:color w:val="auto"/>
                <w:sz w:val="28"/>
                <w:szCs w:val="28"/>
              </w:rPr>
            </w:rPrChange>
          </w:rPr>
          <w:delText>（二）聚焦链式发展，实施产业强链行动</w:delText>
        </w:r>
      </w:del>
      <w:del w:id="727" w:author="user" w:date="2026-07-07T08:22:33Z">
        <w:r>
          <w:rPr>
            <w:rFonts w:hint="eastAsia" w:ascii="仿宋_GB2312" w:hAnsi="仿宋_GB2312" w:eastAsia="仿宋_GB2312" w:cs="仿宋_GB2312"/>
            <w:sz w:val="28"/>
            <w:szCs w:val="28"/>
            <w:rPrChange w:id="728" w:author="user" w:date="2026-06-12T13:07:18Z">
              <w:rPr>
                <w:rFonts w:hint="eastAsia" w:ascii="仿宋_GB2312" w:eastAsia="仿宋_GB2312"/>
                <w:sz w:val="28"/>
                <w:szCs w:val="28"/>
              </w:rPr>
            </w:rPrChange>
          </w:rPr>
          <w:tab/>
        </w:r>
      </w:del>
      <w:del w:id="729" w:author="user" w:date="2026-07-07T08:22:33Z">
        <w:r>
          <w:rPr>
            <w:rFonts w:hint="eastAsia" w:ascii="仿宋_GB2312" w:hAnsi="仿宋_GB2312" w:eastAsia="仿宋_GB2312" w:cs="仿宋_GB2312"/>
            <w:sz w:val="28"/>
            <w:szCs w:val="28"/>
            <w:rPrChange w:id="730" w:author="user" w:date="2026-06-12T13:07:18Z">
              <w:rPr>
                <w:rFonts w:hint="eastAsia" w:ascii="仿宋_GB2312" w:eastAsia="仿宋_GB2312"/>
                <w:sz w:val="28"/>
                <w:szCs w:val="28"/>
              </w:rPr>
            </w:rPrChange>
          </w:rPr>
          <w:fldChar w:fldCharType="begin"/>
        </w:r>
      </w:del>
      <w:del w:id="731" w:author="user" w:date="2026-07-07T08:22:33Z">
        <w:r>
          <w:rPr>
            <w:rFonts w:hint="eastAsia" w:ascii="仿宋_GB2312" w:hAnsi="仿宋_GB2312" w:eastAsia="仿宋_GB2312" w:cs="仿宋_GB2312"/>
            <w:sz w:val="28"/>
            <w:szCs w:val="28"/>
            <w:rPrChange w:id="732" w:author="user" w:date="2026-06-12T13:07:18Z">
              <w:rPr>
                <w:rFonts w:hint="eastAsia" w:ascii="仿宋_GB2312" w:eastAsia="仿宋_GB2312"/>
                <w:sz w:val="28"/>
                <w:szCs w:val="28"/>
              </w:rPr>
            </w:rPrChange>
          </w:rPr>
          <w:delInstrText xml:space="preserve"> PAGEREF _Toc218438841 \h </w:delInstrText>
        </w:r>
      </w:del>
      <w:del w:id="733" w:author="user" w:date="2026-07-07T08:22:33Z">
        <w:r>
          <w:rPr>
            <w:rFonts w:hint="eastAsia" w:ascii="仿宋_GB2312" w:hAnsi="仿宋_GB2312" w:eastAsia="仿宋_GB2312" w:cs="仿宋_GB2312"/>
            <w:sz w:val="28"/>
            <w:szCs w:val="28"/>
            <w:rPrChange w:id="734" w:author="user" w:date="2026-06-12T13:07:18Z">
              <w:rPr>
                <w:rFonts w:hint="eastAsia" w:ascii="仿宋_GB2312" w:eastAsia="仿宋_GB2312"/>
                <w:sz w:val="28"/>
                <w:szCs w:val="28"/>
              </w:rPr>
            </w:rPrChange>
          </w:rPr>
          <w:fldChar w:fldCharType="separate"/>
        </w:r>
      </w:del>
      <w:del w:id="735" w:author="user" w:date="2026-07-07T08:22:33Z">
        <w:r>
          <w:rPr>
            <w:rFonts w:hint="eastAsia" w:ascii="仿宋_GB2312" w:hAnsi="仿宋_GB2312" w:eastAsia="仿宋_GB2312" w:cs="仿宋_GB2312"/>
            <w:sz w:val="28"/>
            <w:szCs w:val="28"/>
            <w:rPrChange w:id="736" w:author="user" w:date="2026-06-12T13:07:18Z">
              <w:rPr>
                <w:rFonts w:ascii="仿宋_GB2312" w:eastAsia="仿宋_GB2312"/>
                <w:sz w:val="28"/>
                <w:szCs w:val="28"/>
              </w:rPr>
            </w:rPrChange>
          </w:rPr>
          <w:delText>19</w:delText>
        </w:r>
      </w:del>
      <w:del w:id="737" w:author="user" w:date="2026-07-07T08:22:33Z">
        <w:r>
          <w:rPr>
            <w:rFonts w:hint="eastAsia" w:ascii="仿宋_GB2312" w:hAnsi="仿宋_GB2312" w:eastAsia="仿宋_GB2312" w:cs="仿宋_GB2312"/>
            <w:sz w:val="28"/>
            <w:szCs w:val="28"/>
            <w:rPrChange w:id="738" w:author="user" w:date="2026-06-12T13:07:18Z">
              <w:rPr>
                <w:rFonts w:hint="eastAsia" w:ascii="仿宋_GB2312" w:eastAsia="仿宋_GB2312"/>
                <w:sz w:val="28"/>
                <w:szCs w:val="28"/>
              </w:rPr>
            </w:rPrChange>
          </w:rPr>
          <w:fldChar w:fldCharType="end"/>
        </w:r>
      </w:del>
      <w:del w:id="739" w:author="user" w:date="2026-07-07T08:22:33Z">
        <w:r>
          <w:rPr>
            <w:rFonts w:hint="eastAsia" w:ascii="仿宋_GB2312" w:hAnsi="仿宋_GB2312" w:eastAsia="仿宋_GB2312" w:cs="仿宋_GB2312"/>
            <w:sz w:val="28"/>
            <w:szCs w:val="28"/>
            <w:rPrChange w:id="740" w:author="user" w:date="2026-06-12T13:07:18Z">
              <w:rPr>
                <w:rFonts w:hint="eastAsia" w:ascii="仿宋_GB2312" w:eastAsia="仿宋_GB2312"/>
                <w:sz w:val="28"/>
                <w:szCs w:val="28"/>
              </w:rPr>
            </w:rPrChange>
          </w:rPr>
          <w:fldChar w:fldCharType="end"/>
        </w:r>
      </w:del>
    </w:p>
    <w:p w14:paraId="689CDE45">
      <w:pPr>
        <w:pStyle w:val="23"/>
        <w:spacing w:line="560" w:lineRule="exact"/>
        <w:rPr>
          <w:del w:id="742" w:author="user" w:date="2026-07-07T08:22:33Z"/>
          <w:rFonts w:hint="eastAsia" w:ascii="仿宋_GB2312" w:hAnsi="仿宋_GB2312" w:eastAsia="仿宋_GB2312" w:cs="仿宋_GB2312"/>
          <w:smallCaps w:val="0"/>
          <w:sz w:val="28"/>
          <w:szCs w:val="28"/>
          <w:rPrChange w:id="743" w:author="user" w:date="2026-06-12T13:07:18Z">
            <w:rPr>
              <w:del w:id="744" w:author="user" w:date="2026-07-07T08:22:33Z"/>
              <w:rFonts w:ascii="仿宋_GB2312" w:eastAsia="仿宋_GB2312"/>
              <w:smallCaps w:val="0"/>
              <w:sz w:val="28"/>
              <w:szCs w:val="28"/>
            </w:rPr>
          </w:rPrChange>
        </w:rPr>
        <w:pPrChange w:id="741" w:author="user" w:date="2026-07-07T15:43:55Z">
          <w:pPr>
            <w:pStyle w:val="23"/>
          </w:pPr>
        </w:pPrChange>
      </w:pPr>
      <w:del w:id="745" w:author="user" w:date="2026-07-07T08:22:33Z">
        <w:r>
          <w:rPr>
            <w:rFonts w:hint="eastAsia" w:ascii="仿宋_GB2312" w:hAnsi="仿宋_GB2312" w:eastAsia="仿宋_GB2312" w:cs="仿宋_GB2312"/>
            <w:rPrChange w:id="746" w:author="user" w:date="2026-06-12T13:07:18Z">
              <w:rPr/>
            </w:rPrChange>
          </w:rPr>
          <w:fldChar w:fldCharType="begin"/>
        </w:r>
      </w:del>
      <w:del w:id="747" w:author="user" w:date="2026-07-07T08:22:33Z">
        <w:r>
          <w:rPr>
            <w:rFonts w:hint="eastAsia" w:ascii="仿宋_GB2312" w:hAnsi="仿宋_GB2312" w:eastAsia="仿宋_GB2312" w:cs="仿宋_GB2312"/>
            <w:rPrChange w:id="748" w:author="user" w:date="2026-06-12T13:07:18Z">
              <w:rPr/>
            </w:rPrChange>
          </w:rPr>
          <w:delInstrText xml:space="preserve"> HYPERLINK \l "_Toc218438842" </w:delInstrText>
        </w:r>
      </w:del>
      <w:del w:id="749" w:author="user" w:date="2026-07-07T08:22:33Z">
        <w:r>
          <w:rPr>
            <w:rFonts w:hint="eastAsia" w:ascii="仿宋_GB2312" w:hAnsi="仿宋_GB2312" w:eastAsia="仿宋_GB2312" w:cs="仿宋_GB2312"/>
            <w:rPrChange w:id="750" w:author="user" w:date="2026-06-12T13:07:18Z">
              <w:rPr/>
            </w:rPrChange>
          </w:rPr>
          <w:fldChar w:fldCharType="separate"/>
        </w:r>
      </w:del>
      <w:del w:id="751" w:author="user" w:date="2026-07-07T08:22:33Z">
        <w:r>
          <w:rPr>
            <w:rStyle w:val="32"/>
            <w:rFonts w:hint="eastAsia" w:ascii="仿宋_GB2312" w:hAnsi="仿宋_GB2312" w:eastAsia="仿宋_GB2312" w:cs="仿宋_GB2312"/>
            <w:color w:val="auto"/>
            <w:sz w:val="28"/>
            <w:szCs w:val="28"/>
            <w:rPrChange w:id="752" w:author="user" w:date="2026-06-12T13:07:18Z">
              <w:rPr>
                <w:rStyle w:val="32"/>
                <w:rFonts w:hint="eastAsia" w:ascii="仿宋_GB2312" w:eastAsia="仿宋_GB2312"/>
                <w:color w:val="auto"/>
                <w:sz w:val="28"/>
                <w:szCs w:val="28"/>
              </w:rPr>
            </w:rPrChange>
          </w:rPr>
          <w:delText>（三）聚焦创新策源，实施平台提能行动</w:delText>
        </w:r>
      </w:del>
      <w:del w:id="753" w:author="user" w:date="2026-07-07T08:22:33Z">
        <w:r>
          <w:rPr>
            <w:rFonts w:hint="eastAsia" w:ascii="仿宋_GB2312" w:hAnsi="仿宋_GB2312" w:eastAsia="仿宋_GB2312" w:cs="仿宋_GB2312"/>
            <w:sz w:val="28"/>
            <w:szCs w:val="28"/>
            <w:rPrChange w:id="754" w:author="user" w:date="2026-06-12T13:07:18Z">
              <w:rPr>
                <w:rFonts w:hint="eastAsia" w:ascii="仿宋_GB2312" w:eastAsia="仿宋_GB2312"/>
                <w:sz w:val="28"/>
                <w:szCs w:val="28"/>
              </w:rPr>
            </w:rPrChange>
          </w:rPr>
          <w:tab/>
        </w:r>
      </w:del>
      <w:del w:id="755" w:author="user" w:date="2026-07-07T08:22:33Z">
        <w:r>
          <w:rPr>
            <w:rFonts w:hint="eastAsia" w:ascii="仿宋_GB2312" w:hAnsi="仿宋_GB2312" w:eastAsia="仿宋_GB2312" w:cs="仿宋_GB2312"/>
            <w:sz w:val="28"/>
            <w:szCs w:val="28"/>
            <w:rPrChange w:id="756" w:author="user" w:date="2026-06-12T13:07:18Z">
              <w:rPr>
                <w:rFonts w:hint="eastAsia" w:ascii="仿宋_GB2312" w:eastAsia="仿宋_GB2312"/>
                <w:sz w:val="28"/>
                <w:szCs w:val="28"/>
              </w:rPr>
            </w:rPrChange>
          </w:rPr>
          <w:fldChar w:fldCharType="begin"/>
        </w:r>
      </w:del>
      <w:del w:id="757" w:author="user" w:date="2026-07-07T08:22:33Z">
        <w:r>
          <w:rPr>
            <w:rFonts w:hint="eastAsia" w:ascii="仿宋_GB2312" w:hAnsi="仿宋_GB2312" w:eastAsia="仿宋_GB2312" w:cs="仿宋_GB2312"/>
            <w:sz w:val="28"/>
            <w:szCs w:val="28"/>
            <w:rPrChange w:id="758" w:author="user" w:date="2026-06-12T13:07:18Z">
              <w:rPr>
                <w:rFonts w:hint="eastAsia" w:ascii="仿宋_GB2312" w:eastAsia="仿宋_GB2312"/>
                <w:sz w:val="28"/>
                <w:szCs w:val="28"/>
              </w:rPr>
            </w:rPrChange>
          </w:rPr>
          <w:delInstrText xml:space="preserve"> PAGEREF _Toc218438842 \h </w:delInstrText>
        </w:r>
      </w:del>
      <w:del w:id="759" w:author="user" w:date="2026-07-07T08:22:33Z">
        <w:r>
          <w:rPr>
            <w:rFonts w:hint="eastAsia" w:ascii="仿宋_GB2312" w:hAnsi="仿宋_GB2312" w:eastAsia="仿宋_GB2312" w:cs="仿宋_GB2312"/>
            <w:sz w:val="28"/>
            <w:szCs w:val="28"/>
            <w:rPrChange w:id="760" w:author="user" w:date="2026-06-12T13:07:18Z">
              <w:rPr>
                <w:rFonts w:hint="eastAsia" w:ascii="仿宋_GB2312" w:eastAsia="仿宋_GB2312"/>
                <w:sz w:val="28"/>
                <w:szCs w:val="28"/>
              </w:rPr>
            </w:rPrChange>
          </w:rPr>
          <w:fldChar w:fldCharType="separate"/>
        </w:r>
      </w:del>
      <w:del w:id="761" w:author="user" w:date="2026-07-07T08:22:33Z">
        <w:r>
          <w:rPr>
            <w:rFonts w:hint="eastAsia" w:ascii="仿宋_GB2312" w:hAnsi="仿宋_GB2312" w:eastAsia="仿宋_GB2312" w:cs="仿宋_GB2312"/>
            <w:sz w:val="28"/>
            <w:szCs w:val="28"/>
            <w:rPrChange w:id="762" w:author="user" w:date="2026-06-12T13:07:18Z">
              <w:rPr>
                <w:rFonts w:ascii="仿宋_GB2312" w:eastAsia="仿宋_GB2312"/>
                <w:sz w:val="28"/>
                <w:szCs w:val="28"/>
              </w:rPr>
            </w:rPrChange>
          </w:rPr>
          <w:delText>20</w:delText>
        </w:r>
      </w:del>
      <w:del w:id="763" w:author="user" w:date="2026-07-07T08:22:33Z">
        <w:r>
          <w:rPr>
            <w:rFonts w:hint="eastAsia" w:ascii="仿宋_GB2312" w:hAnsi="仿宋_GB2312" w:eastAsia="仿宋_GB2312" w:cs="仿宋_GB2312"/>
            <w:sz w:val="28"/>
            <w:szCs w:val="28"/>
            <w:rPrChange w:id="764" w:author="user" w:date="2026-06-12T13:07:18Z">
              <w:rPr>
                <w:rFonts w:hint="eastAsia" w:ascii="仿宋_GB2312" w:eastAsia="仿宋_GB2312"/>
                <w:sz w:val="28"/>
                <w:szCs w:val="28"/>
              </w:rPr>
            </w:rPrChange>
          </w:rPr>
          <w:fldChar w:fldCharType="end"/>
        </w:r>
      </w:del>
      <w:del w:id="765" w:author="user" w:date="2026-07-07T08:22:33Z">
        <w:r>
          <w:rPr>
            <w:rFonts w:hint="eastAsia" w:ascii="仿宋_GB2312" w:hAnsi="仿宋_GB2312" w:eastAsia="仿宋_GB2312" w:cs="仿宋_GB2312"/>
            <w:sz w:val="28"/>
            <w:szCs w:val="28"/>
            <w:rPrChange w:id="766" w:author="user" w:date="2026-06-12T13:07:18Z">
              <w:rPr>
                <w:rFonts w:hint="eastAsia" w:ascii="仿宋_GB2312" w:eastAsia="仿宋_GB2312"/>
                <w:sz w:val="28"/>
                <w:szCs w:val="28"/>
              </w:rPr>
            </w:rPrChange>
          </w:rPr>
          <w:fldChar w:fldCharType="end"/>
        </w:r>
      </w:del>
    </w:p>
    <w:p w14:paraId="07B05465">
      <w:pPr>
        <w:pStyle w:val="23"/>
        <w:spacing w:line="560" w:lineRule="exact"/>
        <w:rPr>
          <w:del w:id="768" w:author="user" w:date="2026-07-07T08:22:33Z"/>
          <w:rFonts w:hint="eastAsia" w:ascii="仿宋_GB2312" w:hAnsi="仿宋_GB2312" w:eastAsia="仿宋_GB2312" w:cs="仿宋_GB2312"/>
          <w:smallCaps w:val="0"/>
          <w:sz w:val="28"/>
          <w:szCs w:val="28"/>
          <w:rPrChange w:id="769" w:author="user" w:date="2026-06-12T13:07:18Z">
            <w:rPr>
              <w:del w:id="770" w:author="user" w:date="2026-07-07T08:22:33Z"/>
              <w:rFonts w:ascii="仿宋_GB2312" w:eastAsia="仿宋_GB2312"/>
              <w:smallCaps w:val="0"/>
              <w:sz w:val="28"/>
              <w:szCs w:val="28"/>
            </w:rPr>
          </w:rPrChange>
        </w:rPr>
        <w:pPrChange w:id="767" w:author="user" w:date="2026-07-07T15:43:55Z">
          <w:pPr>
            <w:pStyle w:val="23"/>
          </w:pPr>
        </w:pPrChange>
      </w:pPr>
      <w:del w:id="771" w:author="user" w:date="2026-07-07T08:22:33Z">
        <w:r>
          <w:rPr>
            <w:rFonts w:hint="eastAsia" w:ascii="仿宋_GB2312" w:hAnsi="仿宋_GB2312" w:eastAsia="仿宋_GB2312" w:cs="仿宋_GB2312"/>
            <w:rPrChange w:id="772" w:author="user" w:date="2026-06-12T13:07:18Z">
              <w:rPr/>
            </w:rPrChange>
          </w:rPr>
          <w:fldChar w:fldCharType="begin"/>
        </w:r>
      </w:del>
      <w:del w:id="773" w:author="user" w:date="2026-07-07T08:22:33Z">
        <w:r>
          <w:rPr>
            <w:rFonts w:hint="eastAsia" w:ascii="仿宋_GB2312" w:hAnsi="仿宋_GB2312" w:eastAsia="仿宋_GB2312" w:cs="仿宋_GB2312"/>
            <w:rPrChange w:id="774" w:author="user" w:date="2026-06-12T13:07:18Z">
              <w:rPr/>
            </w:rPrChange>
          </w:rPr>
          <w:delInstrText xml:space="preserve"> HYPERLINK \l "_Toc218438843" </w:delInstrText>
        </w:r>
      </w:del>
      <w:del w:id="775" w:author="user" w:date="2026-07-07T08:22:33Z">
        <w:r>
          <w:rPr>
            <w:rFonts w:hint="eastAsia" w:ascii="仿宋_GB2312" w:hAnsi="仿宋_GB2312" w:eastAsia="仿宋_GB2312" w:cs="仿宋_GB2312"/>
            <w:rPrChange w:id="776" w:author="user" w:date="2026-06-12T13:07:18Z">
              <w:rPr/>
            </w:rPrChange>
          </w:rPr>
          <w:fldChar w:fldCharType="separate"/>
        </w:r>
      </w:del>
      <w:del w:id="777" w:author="user" w:date="2026-07-07T08:22:33Z">
        <w:r>
          <w:rPr>
            <w:rStyle w:val="32"/>
            <w:rFonts w:hint="eastAsia" w:ascii="仿宋_GB2312" w:hAnsi="仿宋_GB2312" w:eastAsia="仿宋_GB2312" w:cs="仿宋_GB2312"/>
            <w:color w:val="auto"/>
            <w:sz w:val="28"/>
            <w:szCs w:val="28"/>
            <w:rPrChange w:id="778" w:author="user" w:date="2026-06-12T13:07:18Z">
              <w:rPr>
                <w:rStyle w:val="32"/>
                <w:rFonts w:hint="eastAsia" w:ascii="仿宋_GB2312" w:eastAsia="仿宋_GB2312"/>
                <w:color w:val="auto"/>
                <w:sz w:val="28"/>
                <w:szCs w:val="28"/>
              </w:rPr>
            </w:rPrChange>
          </w:rPr>
          <w:delText>（四）聚焦融通发展，实施主体培优行动</w:delText>
        </w:r>
      </w:del>
      <w:del w:id="779" w:author="user" w:date="2026-07-07T08:22:33Z">
        <w:r>
          <w:rPr>
            <w:rFonts w:hint="eastAsia" w:ascii="仿宋_GB2312" w:hAnsi="仿宋_GB2312" w:eastAsia="仿宋_GB2312" w:cs="仿宋_GB2312"/>
            <w:sz w:val="28"/>
            <w:szCs w:val="28"/>
            <w:rPrChange w:id="780" w:author="user" w:date="2026-06-12T13:07:18Z">
              <w:rPr>
                <w:rFonts w:hint="eastAsia" w:ascii="仿宋_GB2312" w:eastAsia="仿宋_GB2312"/>
                <w:sz w:val="28"/>
                <w:szCs w:val="28"/>
              </w:rPr>
            </w:rPrChange>
          </w:rPr>
          <w:tab/>
        </w:r>
      </w:del>
      <w:del w:id="781" w:author="user" w:date="2026-07-07T08:22:33Z">
        <w:r>
          <w:rPr>
            <w:rFonts w:hint="eastAsia" w:ascii="仿宋_GB2312" w:hAnsi="仿宋_GB2312" w:eastAsia="仿宋_GB2312" w:cs="仿宋_GB2312"/>
            <w:sz w:val="28"/>
            <w:szCs w:val="28"/>
            <w:rPrChange w:id="782" w:author="user" w:date="2026-06-12T13:07:18Z">
              <w:rPr>
                <w:rFonts w:hint="eastAsia" w:ascii="仿宋_GB2312" w:eastAsia="仿宋_GB2312"/>
                <w:sz w:val="28"/>
                <w:szCs w:val="28"/>
              </w:rPr>
            </w:rPrChange>
          </w:rPr>
          <w:fldChar w:fldCharType="begin"/>
        </w:r>
      </w:del>
      <w:del w:id="783" w:author="user" w:date="2026-07-07T08:22:33Z">
        <w:r>
          <w:rPr>
            <w:rFonts w:hint="eastAsia" w:ascii="仿宋_GB2312" w:hAnsi="仿宋_GB2312" w:eastAsia="仿宋_GB2312" w:cs="仿宋_GB2312"/>
            <w:sz w:val="28"/>
            <w:szCs w:val="28"/>
            <w:rPrChange w:id="784" w:author="user" w:date="2026-06-12T13:07:18Z">
              <w:rPr>
                <w:rFonts w:hint="eastAsia" w:ascii="仿宋_GB2312" w:eastAsia="仿宋_GB2312"/>
                <w:sz w:val="28"/>
                <w:szCs w:val="28"/>
              </w:rPr>
            </w:rPrChange>
          </w:rPr>
          <w:delInstrText xml:space="preserve"> PAGEREF _Toc218438843 \h </w:delInstrText>
        </w:r>
      </w:del>
      <w:del w:id="785" w:author="user" w:date="2026-07-07T08:22:33Z">
        <w:r>
          <w:rPr>
            <w:rFonts w:hint="eastAsia" w:ascii="仿宋_GB2312" w:hAnsi="仿宋_GB2312" w:eastAsia="仿宋_GB2312" w:cs="仿宋_GB2312"/>
            <w:sz w:val="28"/>
            <w:szCs w:val="28"/>
            <w:rPrChange w:id="786" w:author="user" w:date="2026-06-12T13:07:18Z">
              <w:rPr>
                <w:rFonts w:hint="eastAsia" w:ascii="仿宋_GB2312" w:eastAsia="仿宋_GB2312"/>
                <w:sz w:val="28"/>
                <w:szCs w:val="28"/>
              </w:rPr>
            </w:rPrChange>
          </w:rPr>
          <w:fldChar w:fldCharType="separate"/>
        </w:r>
      </w:del>
      <w:del w:id="787" w:author="user" w:date="2026-07-07T08:22:33Z">
        <w:r>
          <w:rPr>
            <w:rFonts w:hint="eastAsia" w:ascii="仿宋_GB2312" w:hAnsi="仿宋_GB2312" w:eastAsia="仿宋_GB2312" w:cs="仿宋_GB2312"/>
            <w:sz w:val="28"/>
            <w:szCs w:val="28"/>
            <w:rPrChange w:id="788" w:author="user" w:date="2026-06-12T13:07:18Z">
              <w:rPr>
                <w:rFonts w:ascii="仿宋_GB2312" w:eastAsia="仿宋_GB2312"/>
                <w:sz w:val="28"/>
                <w:szCs w:val="28"/>
              </w:rPr>
            </w:rPrChange>
          </w:rPr>
          <w:delText>22</w:delText>
        </w:r>
      </w:del>
      <w:del w:id="789" w:author="user" w:date="2026-07-07T08:22:33Z">
        <w:r>
          <w:rPr>
            <w:rFonts w:hint="eastAsia" w:ascii="仿宋_GB2312" w:hAnsi="仿宋_GB2312" w:eastAsia="仿宋_GB2312" w:cs="仿宋_GB2312"/>
            <w:sz w:val="28"/>
            <w:szCs w:val="28"/>
            <w:rPrChange w:id="790" w:author="user" w:date="2026-06-12T13:07:18Z">
              <w:rPr>
                <w:rFonts w:hint="eastAsia" w:ascii="仿宋_GB2312" w:eastAsia="仿宋_GB2312"/>
                <w:sz w:val="28"/>
                <w:szCs w:val="28"/>
              </w:rPr>
            </w:rPrChange>
          </w:rPr>
          <w:fldChar w:fldCharType="end"/>
        </w:r>
      </w:del>
      <w:del w:id="791" w:author="user" w:date="2026-07-07T08:22:33Z">
        <w:r>
          <w:rPr>
            <w:rFonts w:hint="eastAsia" w:ascii="仿宋_GB2312" w:hAnsi="仿宋_GB2312" w:eastAsia="仿宋_GB2312" w:cs="仿宋_GB2312"/>
            <w:sz w:val="28"/>
            <w:szCs w:val="28"/>
            <w:rPrChange w:id="792" w:author="user" w:date="2026-06-12T13:07:18Z">
              <w:rPr>
                <w:rFonts w:hint="eastAsia" w:ascii="仿宋_GB2312" w:eastAsia="仿宋_GB2312"/>
                <w:sz w:val="28"/>
                <w:szCs w:val="28"/>
              </w:rPr>
            </w:rPrChange>
          </w:rPr>
          <w:fldChar w:fldCharType="end"/>
        </w:r>
      </w:del>
    </w:p>
    <w:p w14:paraId="1FA593A8">
      <w:pPr>
        <w:pStyle w:val="23"/>
        <w:spacing w:line="560" w:lineRule="exact"/>
        <w:rPr>
          <w:del w:id="794" w:author="user" w:date="2026-07-07T08:22:33Z"/>
          <w:rFonts w:hint="eastAsia" w:ascii="仿宋_GB2312" w:hAnsi="仿宋_GB2312" w:eastAsia="仿宋_GB2312" w:cs="仿宋_GB2312"/>
          <w:smallCaps w:val="0"/>
          <w:sz w:val="28"/>
          <w:szCs w:val="28"/>
          <w:rPrChange w:id="795" w:author="user" w:date="2026-06-12T13:07:18Z">
            <w:rPr>
              <w:del w:id="796" w:author="user" w:date="2026-07-07T08:22:33Z"/>
              <w:rFonts w:ascii="仿宋_GB2312" w:eastAsia="仿宋_GB2312"/>
              <w:smallCaps w:val="0"/>
              <w:sz w:val="28"/>
              <w:szCs w:val="28"/>
            </w:rPr>
          </w:rPrChange>
        </w:rPr>
        <w:pPrChange w:id="793" w:author="user" w:date="2026-07-07T15:43:55Z">
          <w:pPr>
            <w:pStyle w:val="23"/>
          </w:pPr>
        </w:pPrChange>
      </w:pPr>
      <w:del w:id="797" w:author="user" w:date="2026-07-07T08:22:33Z">
        <w:r>
          <w:rPr>
            <w:rFonts w:hint="eastAsia" w:ascii="仿宋_GB2312" w:hAnsi="仿宋_GB2312" w:eastAsia="仿宋_GB2312" w:cs="仿宋_GB2312"/>
            <w:rPrChange w:id="798" w:author="user" w:date="2026-06-12T13:07:18Z">
              <w:rPr/>
            </w:rPrChange>
          </w:rPr>
          <w:fldChar w:fldCharType="begin"/>
        </w:r>
      </w:del>
      <w:del w:id="799" w:author="user" w:date="2026-07-07T08:22:33Z">
        <w:r>
          <w:rPr>
            <w:rFonts w:hint="eastAsia" w:ascii="仿宋_GB2312" w:hAnsi="仿宋_GB2312" w:eastAsia="仿宋_GB2312" w:cs="仿宋_GB2312"/>
            <w:rPrChange w:id="800" w:author="user" w:date="2026-06-12T13:07:18Z">
              <w:rPr/>
            </w:rPrChange>
          </w:rPr>
          <w:delInstrText xml:space="preserve"> HYPERLINK \l "_Toc218438844" </w:delInstrText>
        </w:r>
      </w:del>
      <w:del w:id="801" w:author="user" w:date="2026-07-07T08:22:33Z">
        <w:r>
          <w:rPr>
            <w:rFonts w:hint="eastAsia" w:ascii="仿宋_GB2312" w:hAnsi="仿宋_GB2312" w:eastAsia="仿宋_GB2312" w:cs="仿宋_GB2312"/>
            <w:rPrChange w:id="802" w:author="user" w:date="2026-06-12T13:07:18Z">
              <w:rPr/>
            </w:rPrChange>
          </w:rPr>
          <w:fldChar w:fldCharType="separate"/>
        </w:r>
      </w:del>
      <w:del w:id="803" w:author="user" w:date="2026-07-07T08:22:33Z">
        <w:r>
          <w:rPr>
            <w:rStyle w:val="32"/>
            <w:rFonts w:hint="eastAsia" w:ascii="仿宋_GB2312" w:hAnsi="仿宋_GB2312" w:eastAsia="仿宋_GB2312" w:cs="仿宋_GB2312"/>
            <w:color w:val="auto"/>
            <w:sz w:val="28"/>
            <w:szCs w:val="28"/>
            <w:rPrChange w:id="804" w:author="user" w:date="2026-06-12T13:07:18Z">
              <w:rPr>
                <w:rStyle w:val="32"/>
                <w:rFonts w:hint="eastAsia" w:ascii="仿宋_GB2312" w:eastAsia="仿宋_GB2312"/>
                <w:color w:val="auto"/>
                <w:sz w:val="28"/>
                <w:szCs w:val="28"/>
              </w:rPr>
            </w:rPrChange>
          </w:rPr>
          <w:delText>（五）聚焦应用赋能，实施场景开拓行动</w:delText>
        </w:r>
      </w:del>
      <w:del w:id="805" w:author="user" w:date="2026-07-07T08:22:33Z">
        <w:r>
          <w:rPr>
            <w:rFonts w:hint="eastAsia" w:ascii="仿宋_GB2312" w:hAnsi="仿宋_GB2312" w:eastAsia="仿宋_GB2312" w:cs="仿宋_GB2312"/>
            <w:sz w:val="28"/>
            <w:szCs w:val="28"/>
            <w:rPrChange w:id="806" w:author="user" w:date="2026-06-12T13:07:18Z">
              <w:rPr>
                <w:rFonts w:hint="eastAsia" w:ascii="仿宋_GB2312" w:eastAsia="仿宋_GB2312"/>
                <w:sz w:val="28"/>
                <w:szCs w:val="28"/>
              </w:rPr>
            </w:rPrChange>
          </w:rPr>
          <w:tab/>
        </w:r>
      </w:del>
      <w:del w:id="807" w:author="user" w:date="2026-07-07T08:22:33Z">
        <w:r>
          <w:rPr>
            <w:rFonts w:hint="eastAsia" w:ascii="仿宋_GB2312" w:hAnsi="仿宋_GB2312" w:eastAsia="仿宋_GB2312" w:cs="仿宋_GB2312"/>
            <w:sz w:val="28"/>
            <w:szCs w:val="28"/>
            <w:rPrChange w:id="808" w:author="user" w:date="2026-06-12T13:07:18Z">
              <w:rPr>
                <w:rFonts w:hint="eastAsia" w:ascii="仿宋_GB2312" w:eastAsia="仿宋_GB2312"/>
                <w:sz w:val="28"/>
                <w:szCs w:val="28"/>
              </w:rPr>
            </w:rPrChange>
          </w:rPr>
          <w:fldChar w:fldCharType="begin"/>
        </w:r>
      </w:del>
      <w:del w:id="809" w:author="user" w:date="2026-07-07T08:22:33Z">
        <w:r>
          <w:rPr>
            <w:rFonts w:hint="eastAsia" w:ascii="仿宋_GB2312" w:hAnsi="仿宋_GB2312" w:eastAsia="仿宋_GB2312" w:cs="仿宋_GB2312"/>
            <w:sz w:val="28"/>
            <w:szCs w:val="28"/>
            <w:rPrChange w:id="810" w:author="user" w:date="2026-06-12T13:07:18Z">
              <w:rPr>
                <w:rFonts w:hint="eastAsia" w:ascii="仿宋_GB2312" w:eastAsia="仿宋_GB2312"/>
                <w:sz w:val="28"/>
                <w:szCs w:val="28"/>
              </w:rPr>
            </w:rPrChange>
          </w:rPr>
          <w:delInstrText xml:space="preserve"> PAGEREF _Toc218438844 \h </w:delInstrText>
        </w:r>
      </w:del>
      <w:del w:id="811" w:author="user" w:date="2026-07-07T08:22:33Z">
        <w:r>
          <w:rPr>
            <w:rFonts w:hint="eastAsia" w:ascii="仿宋_GB2312" w:hAnsi="仿宋_GB2312" w:eastAsia="仿宋_GB2312" w:cs="仿宋_GB2312"/>
            <w:sz w:val="28"/>
            <w:szCs w:val="28"/>
            <w:rPrChange w:id="812" w:author="user" w:date="2026-06-12T13:07:18Z">
              <w:rPr>
                <w:rFonts w:hint="eastAsia" w:ascii="仿宋_GB2312" w:eastAsia="仿宋_GB2312"/>
                <w:sz w:val="28"/>
                <w:szCs w:val="28"/>
              </w:rPr>
            </w:rPrChange>
          </w:rPr>
          <w:fldChar w:fldCharType="separate"/>
        </w:r>
      </w:del>
      <w:del w:id="813" w:author="user" w:date="2026-07-07T08:22:33Z">
        <w:r>
          <w:rPr>
            <w:rFonts w:hint="eastAsia" w:ascii="仿宋_GB2312" w:hAnsi="仿宋_GB2312" w:eastAsia="仿宋_GB2312" w:cs="仿宋_GB2312"/>
            <w:sz w:val="28"/>
            <w:szCs w:val="28"/>
            <w:rPrChange w:id="814" w:author="user" w:date="2026-06-12T13:07:18Z">
              <w:rPr>
                <w:rFonts w:ascii="仿宋_GB2312" w:eastAsia="仿宋_GB2312"/>
                <w:sz w:val="28"/>
                <w:szCs w:val="28"/>
              </w:rPr>
            </w:rPrChange>
          </w:rPr>
          <w:delText>23</w:delText>
        </w:r>
      </w:del>
      <w:del w:id="815" w:author="user" w:date="2026-07-07T08:22:33Z">
        <w:r>
          <w:rPr>
            <w:rFonts w:hint="eastAsia" w:ascii="仿宋_GB2312" w:hAnsi="仿宋_GB2312" w:eastAsia="仿宋_GB2312" w:cs="仿宋_GB2312"/>
            <w:sz w:val="28"/>
            <w:szCs w:val="28"/>
            <w:rPrChange w:id="816" w:author="user" w:date="2026-06-12T13:07:18Z">
              <w:rPr>
                <w:rFonts w:hint="eastAsia" w:ascii="仿宋_GB2312" w:eastAsia="仿宋_GB2312"/>
                <w:sz w:val="28"/>
                <w:szCs w:val="28"/>
              </w:rPr>
            </w:rPrChange>
          </w:rPr>
          <w:fldChar w:fldCharType="end"/>
        </w:r>
      </w:del>
      <w:del w:id="817" w:author="user" w:date="2026-07-07T08:22:33Z">
        <w:r>
          <w:rPr>
            <w:rFonts w:hint="eastAsia" w:ascii="仿宋_GB2312" w:hAnsi="仿宋_GB2312" w:eastAsia="仿宋_GB2312" w:cs="仿宋_GB2312"/>
            <w:sz w:val="28"/>
            <w:szCs w:val="28"/>
            <w:rPrChange w:id="818" w:author="user" w:date="2026-06-12T13:07:18Z">
              <w:rPr>
                <w:rFonts w:hint="eastAsia" w:ascii="仿宋_GB2312" w:eastAsia="仿宋_GB2312"/>
                <w:sz w:val="28"/>
                <w:szCs w:val="28"/>
              </w:rPr>
            </w:rPrChange>
          </w:rPr>
          <w:fldChar w:fldCharType="end"/>
        </w:r>
      </w:del>
    </w:p>
    <w:p w14:paraId="5FDC0564">
      <w:pPr>
        <w:pStyle w:val="19"/>
        <w:spacing w:line="560" w:lineRule="exact"/>
        <w:rPr>
          <w:del w:id="820" w:author="user" w:date="2026-07-07T08:22:33Z"/>
          <w:rFonts w:hint="eastAsia" w:ascii="仿宋_GB2312" w:hAnsi="仿宋_GB2312" w:eastAsia="仿宋_GB2312" w:cs="仿宋_GB2312"/>
          <w:b w:val="0"/>
          <w:bCs w:val="0"/>
          <w:caps w:val="0"/>
          <w:sz w:val="28"/>
          <w:szCs w:val="28"/>
          <w:rPrChange w:id="821" w:author="user" w:date="2026-06-12T13:07:18Z">
            <w:rPr>
              <w:del w:id="822" w:author="user" w:date="2026-07-07T08:22:33Z"/>
              <w:rFonts w:ascii="仿宋_GB2312" w:eastAsia="仿宋_GB2312"/>
              <w:b w:val="0"/>
              <w:bCs w:val="0"/>
              <w:caps w:val="0"/>
              <w:sz w:val="28"/>
              <w:szCs w:val="28"/>
            </w:rPr>
          </w:rPrChange>
        </w:rPr>
        <w:pPrChange w:id="819" w:author="user" w:date="2026-07-07T15:43:55Z">
          <w:pPr>
            <w:pStyle w:val="19"/>
          </w:pPr>
        </w:pPrChange>
      </w:pPr>
      <w:del w:id="823" w:author="user" w:date="2026-07-07T08:22:33Z">
        <w:r>
          <w:rPr>
            <w:rFonts w:hint="eastAsia" w:ascii="仿宋_GB2312" w:hAnsi="仿宋_GB2312" w:eastAsia="仿宋_GB2312" w:cs="仿宋_GB2312"/>
            <w:rPrChange w:id="824" w:author="user" w:date="2026-06-12T13:07:18Z">
              <w:rPr/>
            </w:rPrChange>
          </w:rPr>
          <w:fldChar w:fldCharType="begin"/>
        </w:r>
      </w:del>
      <w:del w:id="825" w:author="user" w:date="2026-07-07T08:22:33Z">
        <w:r>
          <w:rPr>
            <w:rFonts w:hint="eastAsia" w:ascii="仿宋_GB2312" w:hAnsi="仿宋_GB2312" w:eastAsia="仿宋_GB2312" w:cs="仿宋_GB2312"/>
            <w:rPrChange w:id="826" w:author="user" w:date="2026-06-12T13:07:18Z">
              <w:rPr/>
            </w:rPrChange>
          </w:rPr>
          <w:delInstrText xml:space="preserve"> HYPERLINK \l "_Toc218438845" </w:delInstrText>
        </w:r>
      </w:del>
      <w:del w:id="827" w:author="user" w:date="2026-07-07T08:22:33Z">
        <w:r>
          <w:rPr>
            <w:rFonts w:hint="eastAsia" w:ascii="仿宋_GB2312" w:hAnsi="仿宋_GB2312" w:eastAsia="仿宋_GB2312" w:cs="仿宋_GB2312"/>
            <w:rPrChange w:id="828" w:author="user" w:date="2026-06-12T13:07:18Z">
              <w:rPr/>
            </w:rPrChange>
          </w:rPr>
          <w:fldChar w:fldCharType="separate"/>
        </w:r>
      </w:del>
      <w:del w:id="829" w:author="user" w:date="2026-07-07T08:22:33Z">
        <w:r>
          <w:rPr>
            <w:rStyle w:val="32"/>
            <w:rFonts w:hint="eastAsia" w:ascii="仿宋_GB2312" w:hAnsi="仿宋_GB2312" w:eastAsia="仿宋_GB2312" w:cs="仿宋_GB2312"/>
            <w:color w:val="auto"/>
            <w:sz w:val="28"/>
            <w:szCs w:val="28"/>
            <w:rPrChange w:id="830" w:author="user" w:date="2026-06-12T13:07:18Z">
              <w:rPr>
                <w:rStyle w:val="32"/>
                <w:rFonts w:hint="eastAsia" w:ascii="仿宋_GB2312" w:hAnsi="黑体" w:eastAsia="仿宋_GB2312"/>
                <w:color w:val="auto"/>
                <w:sz w:val="28"/>
                <w:szCs w:val="28"/>
              </w:rPr>
            </w:rPrChange>
          </w:rPr>
          <w:delText>六、实施保障</w:delText>
        </w:r>
      </w:del>
      <w:del w:id="831" w:author="user" w:date="2026-07-07T08:22:33Z">
        <w:r>
          <w:rPr>
            <w:rFonts w:hint="eastAsia" w:ascii="仿宋_GB2312" w:hAnsi="仿宋_GB2312" w:eastAsia="仿宋_GB2312" w:cs="仿宋_GB2312"/>
            <w:sz w:val="28"/>
            <w:szCs w:val="28"/>
            <w:rPrChange w:id="832" w:author="user" w:date="2026-06-12T13:07:18Z">
              <w:rPr>
                <w:rFonts w:hint="eastAsia" w:ascii="仿宋_GB2312" w:eastAsia="仿宋_GB2312"/>
                <w:sz w:val="28"/>
                <w:szCs w:val="28"/>
              </w:rPr>
            </w:rPrChange>
          </w:rPr>
          <w:tab/>
        </w:r>
      </w:del>
      <w:del w:id="833" w:author="user" w:date="2026-07-07T08:22:33Z">
        <w:r>
          <w:rPr>
            <w:rFonts w:hint="eastAsia" w:ascii="仿宋_GB2312" w:hAnsi="仿宋_GB2312" w:eastAsia="仿宋_GB2312" w:cs="仿宋_GB2312"/>
            <w:sz w:val="28"/>
            <w:szCs w:val="28"/>
            <w:rPrChange w:id="834" w:author="user" w:date="2026-06-12T13:07:18Z">
              <w:rPr>
                <w:rFonts w:hint="eastAsia" w:ascii="仿宋_GB2312" w:eastAsia="仿宋_GB2312"/>
                <w:sz w:val="28"/>
                <w:szCs w:val="28"/>
              </w:rPr>
            </w:rPrChange>
          </w:rPr>
          <w:fldChar w:fldCharType="begin"/>
        </w:r>
      </w:del>
      <w:del w:id="835" w:author="user" w:date="2026-07-07T08:22:33Z">
        <w:r>
          <w:rPr>
            <w:rFonts w:hint="eastAsia" w:ascii="仿宋_GB2312" w:hAnsi="仿宋_GB2312" w:eastAsia="仿宋_GB2312" w:cs="仿宋_GB2312"/>
            <w:sz w:val="28"/>
            <w:szCs w:val="28"/>
            <w:rPrChange w:id="836" w:author="user" w:date="2026-06-12T13:07:18Z">
              <w:rPr>
                <w:rFonts w:hint="eastAsia" w:ascii="仿宋_GB2312" w:eastAsia="仿宋_GB2312"/>
                <w:sz w:val="28"/>
                <w:szCs w:val="28"/>
              </w:rPr>
            </w:rPrChange>
          </w:rPr>
          <w:delInstrText xml:space="preserve"> PAGEREF _Toc218438845 \h </w:delInstrText>
        </w:r>
      </w:del>
      <w:del w:id="837" w:author="user" w:date="2026-07-07T08:22:33Z">
        <w:r>
          <w:rPr>
            <w:rFonts w:hint="eastAsia" w:ascii="仿宋_GB2312" w:hAnsi="仿宋_GB2312" w:eastAsia="仿宋_GB2312" w:cs="仿宋_GB2312"/>
            <w:sz w:val="28"/>
            <w:szCs w:val="28"/>
            <w:rPrChange w:id="838" w:author="user" w:date="2026-06-12T13:07:18Z">
              <w:rPr>
                <w:rFonts w:hint="eastAsia" w:ascii="仿宋_GB2312" w:eastAsia="仿宋_GB2312"/>
                <w:sz w:val="28"/>
                <w:szCs w:val="28"/>
              </w:rPr>
            </w:rPrChange>
          </w:rPr>
          <w:fldChar w:fldCharType="separate"/>
        </w:r>
      </w:del>
      <w:del w:id="839" w:author="user" w:date="2026-07-07T08:22:33Z">
        <w:r>
          <w:rPr>
            <w:rFonts w:hint="eastAsia" w:ascii="仿宋_GB2312" w:hAnsi="仿宋_GB2312" w:eastAsia="仿宋_GB2312" w:cs="仿宋_GB2312"/>
            <w:sz w:val="28"/>
            <w:szCs w:val="28"/>
            <w:rPrChange w:id="840" w:author="user" w:date="2026-06-12T13:07:18Z">
              <w:rPr>
                <w:rFonts w:ascii="仿宋_GB2312" w:eastAsia="仿宋_GB2312"/>
                <w:sz w:val="28"/>
                <w:szCs w:val="28"/>
              </w:rPr>
            </w:rPrChange>
          </w:rPr>
          <w:delText>26</w:delText>
        </w:r>
      </w:del>
      <w:del w:id="841" w:author="user" w:date="2026-07-07T08:22:33Z">
        <w:r>
          <w:rPr>
            <w:rFonts w:hint="eastAsia" w:ascii="仿宋_GB2312" w:hAnsi="仿宋_GB2312" w:eastAsia="仿宋_GB2312" w:cs="仿宋_GB2312"/>
            <w:sz w:val="28"/>
            <w:szCs w:val="28"/>
            <w:rPrChange w:id="842" w:author="user" w:date="2026-06-12T13:07:18Z">
              <w:rPr>
                <w:rFonts w:hint="eastAsia" w:ascii="仿宋_GB2312" w:eastAsia="仿宋_GB2312"/>
                <w:sz w:val="28"/>
                <w:szCs w:val="28"/>
              </w:rPr>
            </w:rPrChange>
          </w:rPr>
          <w:fldChar w:fldCharType="end"/>
        </w:r>
      </w:del>
      <w:del w:id="843" w:author="user" w:date="2026-07-07T08:22:33Z">
        <w:r>
          <w:rPr>
            <w:rFonts w:hint="eastAsia" w:ascii="仿宋_GB2312" w:hAnsi="仿宋_GB2312" w:eastAsia="仿宋_GB2312" w:cs="仿宋_GB2312"/>
            <w:sz w:val="28"/>
            <w:szCs w:val="28"/>
            <w:rPrChange w:id="844" w:author="user" w:date="2026-06-12T13:07:18Z">
              <w:rPr>
                <w:rFonts w:hint="eastAsia" w:ascii="仿宋_GB2312" w:eastAsia="仿宋_GB2312"/>
                <w:sz w:val="28"/>
                <w:szCs w:val="28"/>
              </w:rPr>
            </w:rPrChange>
          </w:rPr>
          <w:fldChar w:fldCharType="end"/>
        </w:r>
      </w:del>
    </w:p>
    <w:p w14:paraId="24BEA4F8">
      <w:pPr>
        <w:pStyle w:val="23"/>
        <w:spacing w:line="560" w:lineRule="exact"/>
        <w:rPr>
          <w:del w:id="846" w:author="user" w:date="2026-07-07T08:22:33Z"/>
          <w:rFonts w:hint="eastAsia" w:ascii="仿宋_GB2312" w:hAnsi="仿宋_GB2312" w:eastAsia="仿宋_GB2312" w:cs="仿宋_GB2312"/>
          <w:smallCaps w:val="0"/>
          <w:sz w:val="28"/>
          <w:szCs w:val="28"/>
          <w:rPrChange w:id="847" w:author="user" w:date="2026-06-12T13:07:18Z">
            <w:rPr>
              <w:del w:id="848" w:author="user" w:date="2026-07-07T08:22:33Z"/>
              <w:rFonts w:ascii="仿宋_GB2312" w:eastAsia="仿宋_GB2312"/>
              <w:smallCaps w:val="0"/>
              <w:sz w:val="28"/>
              <w:szCs w:val="28"/>
            </w:rPr>
          </w:rPrChange>
        </w:rPr>
        <w:pPrChange w:id="845" w:author="user" w:date="2026-07-07T15:43:55Z">
          <w:pPr>
            <w:pStyle w:val="23"/>
          </w:pPr>
        </w:pPrChange>
      </w:pPr>
      <w:del w:id="849" w:author="user" w:date="2026-07-07T08:22:33Z">
        <w:r>
          <w:rPr>
            <w:rFonts w:hint="eastAsia" w:ascii="仿宋_GB2312" w:hAnsi="仿宋_GB2312" w:eastAsia="仿宋_GB2312" w:cs="仿宋_GB2312"/>
            <w:rPrChange w:id="850" w:author="user" w:date="2026-06-12T13:07:18Z">
              <w:rPr/>
            </w:rPrChange>
          </w:rPr>
          <w:fldChar w:fldCharType="begin"/>
        </w:r>
      </w:del>
      <w:del w:id="851" w:author="user" w:date="2026-07-07T08:22:33Z">
        <w:r>
          <w:rPr>
            <w:rFonts w:hint="eastAsia" w:ascii="仿宋_GB2312" w:hAnsi="仿宋_GB2312" w:eastAsia="仿宋_GB2312" w:cs="仿宋_GB2312"/>
            <w:rPrChange w:id="852" w:author="user" w:date="2026-06-12T13:07:18Z">
              <w:rPr/>
            </w:rPrChange>
          </w:rPr>
          <w:delInstrText xml:space="preserve"> HYPERLINK \l "_Toc218438846" </w:delInstrText>
        </w:r>
      </w:del>
      <w:del w:id="853" w:author="user" w:date="2026-07-07T08:22:33Z">
        <w:r>
          <w:rPr>
            <w:rFonts w:hint="eastAsia" w:ascii="仿宋_GB2312" w:hAnsi="仿宋_GB2312" w:eastAsia="仿宋_GB2312" w:cs="仿宋_GB2312"/>
            <w:rPrChange w:id="854" w:author="user" w:date="2026-06-12T13:07:18Z">
              <w:rPr/>
            </w:rPrChange>
          </w:rPr>
          <w:fldChar w:fldCharType="separate"/>
        </w:r>
      </w:del>
      <w:del w:id="855" w:author="user" w:date="2026-07-07T08:22:33Z">
        <w:r>
          <w:rPr>
            <w:rStyle w:val="32"/>
            <w:rFonts w:hint="eastAsia" w:ascii="仿宋_GB2312" w:hAnsi="仿宋_GB2312" w:eastAsia="仿宋_GB2312" w:cs="仿宋_GB2312"/>
            <w:color w:val="auto"/>
            <w:sz w:val="28"/>
            <w:szCs w:val="28"/>
            <w:rPrChange w:id="856" w:author="user" w:date="2026-06-12T13:07:18Z">
              <w:rPr>
                <w:rStyle w:val="32"/>
                <w:rFonts w:hint="eastAsia" w:ascii="仿宋_GB2312" w:eastAsia="仿宋_GB2312"/>
                <w:color w:val="auto"/>
                <w:sz w:val="28"/>
                <w:szCs w:val="28"/>
              </w:rPr>
            </w:rPrChange>
          </w:rPr>
          <w:delText>（一）强化组织领导，凝聚思想共识</w:delText>
        </w:r>
      </w:del>
      <w:del w:id="857" w:author="user" w:date="2026-07-07T08:22:33Z">
        <w:r>
          <w:rPr>
            <w:rFonts w:hint="eastAsia" w:ascii="仿宋_GB2312" w:hAnsi="仿宋_GB2312" w:eastAsia="仿宋_GB2312" w:cs="仿宋_GB2312"/>
            <w:sz w:val="28"/>
            <w:szCs w:val="28"/>
            <w:rPrChange w:id="858" w:author="user" w:date="2026-06-12T13:07:18Z">
              <w:rPr>
                <w:rFonts w:hint="eastAsia" w:ascii="仿宋_GB2312" w:eastAsia="仿宋_GB2312"/>
                <w:sz w:val="28"/>
                <w:szCs w:val="28"/>
              </w:rPr>
            </w:rPrChange>
          </w:rPr>
          <w:tab/>
        </w:r>
      </w:del>
      <w:del w:id="859" w:author="user" w:date="2026-07-07T08:22:33Z">
        <w:r>
          <w:rPr>
            <w:rFonts w:hint="eastAsia" w:ascii="仿宋_GB2312" w:hAnsi="仿宋_GB2312" w:eastAsia="仿宋_GB2312" w:cs="仿宋_GB2312"/>
            <w:sz w:val="28"/>
            <w:szCs w:val="28"/>
            <w:rPrChange w:id="860" w:author="user" w:date="2026-06-12T13:07:18Z">
              <w:rPr>
                <w:rFonts w:hint="eastAsia" w:ascii="仿宋_GB2312" w:eastAsia="仿宋_GB2312"/>
                <w:sz w:val="28"/>
                <w:szCs w:val="28"/>
              </w:rPr>
            </w:rPrChange>
          </w:rPr>
          <w:fldChar w:fldCharType="begin"/>
        </w:r>
      </w:del>
      <w:del w:id="861" w:author="user" w:date="2026-07-07T08:22:33Z">
        <w:r>
          <w:rPr>
            <w:rFonts w:hint="eastAsia" w:ascii="仿宋_GB2312" w:hAnsi="仿宋_GB2312" w:eastAsia="仿宋_GB2312" w:cs="仿宋_GB2312"/>
            <w:sz w:val="28"/>
            <w:szCs w:val="28"/>
            <w:rPrChange w:id="862" w:author="user" w:date="2026-06-12T13:07:18Z">
              <w:rPr>
                <w:rFonts w:hint="eastAsia" w:ascii="仿宋_GB2312" w:eastAsia="仿宋_GB2312"/>
                <w:sz w:val="28"/>
                <w:szCs w:val="28"/>
              </w:rPr>
            </w:rPrChange>
          </w:rPr>
          <w:delInstrText xml:space="preserve"> PAGEREF _Toc218438846 \h </w:delInstrText>
        </w:r>
      </w:del>
      <w:del w:id="863" w:author="user" w:date="2026-07-07T08:22:33Z">
        <w:r>
          <w:rPr>
            <w:rFonts w:hint="eastAsia" w:ascii="仿宋_GB2312" w:hAnsi="仿宋_GB2312" w:eastAsia="仿宋_GB2312" w:cs="仿宋_GB2312"/>
            <w:sz w:val="28"/>
            <w:szCs w:val="28"/>
            <w:rPrChange w:id="864" w:author="user" w:date="2026-06-12T13:07:18Z">
              <w:rPr>
                <w:rFonts w:hint="eastAsia" w:ascii="仿宋_GB2312" w:eastAsia="仿宋_GB2312"/>
                <w:sz w:val="28"/>
                <w:szCs w:val="28"/>
              </w:rPr>
            </w:rPrChange>
          </w:rPr>
          <w:fldChar w:fldCharType="separate"/>
        </w:r>
      </w:del>
      <w:del w:id="865" w:author="user" w:date="2026-07-07T08:22:33Z">
        <w:r>
          <w:rPr>
            <w:rFonts w:hint="eastAsia" w:ascii="仿宋_GB2312" w:hAnsi="仿宋_GB2312" w:eastAsia="仿宋_GB2312" w:cs="仿宋_GB2312"/>
            <w:sz w:val="28"/>
            <w:szCs w:val="28"/>
            <w:rPrChange w:id="866" w:author="user" w:date="2026-06-12T13:07:18Z">
              <w:rPr>
                <w:rFonts w:ascii="仿宋_GB2312" w:eastAsia="仿宋_GB2312"/>
                <w:sz w:val="28"/>
                <w:szCs w:val="28"/>
              </w:rPr>
            </w:rPrChange>
          </w:rPr>
          <w:delText>26</w:delText>
        </w:r>
      </w:del>
      <w:del w:id="867" w:author="user" w:date="2026-07-07T08:22:33Z">
        <w:r>
          <w:rPr>
            <w:rFonts w:hint="eastAsia" w:ascii="仿宋_GB2312" w:hAnsi="仿宋_GB2312" w:eastAsia="仿宋_GB2312" w:cs="仿宋_GB2312"/>
            <w:sz w:val="28"/>
            <w:szCs w:val="28"/>
            <w:rPrChange w:id="868" w:author="user" w:date="2026-06-12T13:07:18Z">
              <w:rPr>
                <w:rFonts w:hint="eastAsia" w:ascii="仿宋_GB2312" w:eastAsia="仿宋_GB2312"/>
                <w:sz w:val="28"/>
                <w:szCs w:val="28"/>
              </w:rPr>
            </w:rPrChange>
          </w:rPr>
          <w:fldChar w:fldCharType="end"/>
        </w:r>
      </w:del>
      <w:del w:id="869" w:author="user" w:date="2026-07-07T08:22:33Z">
        <w:r>
          <w:rPr>
            <w:rFonts w:hint="eastAsia" w:ascii="仿宋_GB2312" w:hAnsi="仿宋_GB2312" w:eastAsia="仿宋_GB2312" w:cs="仿宋_GB2312"/>
            <w:sz w:val="28"/>
            <w:szCs w:val="28"/>
            <w:rPrChange w:id="870" w:author="user" w:date="2026-06-12T13:07:18Z">
              <w:rPr>
                <w:rFonts w:hint="eastAsia" w:ascii="仿宋_GB2312" w:eastAsia="仿宋_GB2312"/>
                <w:sz w:val="28"/>
                <w:szCs w:val="28"/>
              </w:rPr>
            </w:rPrChange>
          </w:rPr>
          <w:fldChar w:fldCharType="end"/>
        </w:r>
      </w:del>
    </w:p>
    <w:p w14:paraId="7D317980">
      <w:pPr>
        <w:pStyle w:val="23"/>
        <w:spacing w:line="560" w:lineRule="exact"/>
        <w:rPr>
          <w:del w:id="872" w:author="user" w:date="2026-07-07T08:22:33Z"/>
          <w:rFonts w:hint="eastAsia" w:ascii="仿宋_GB2312" w:hAnsi="仿宋_GB2312" w:eastAsia="仿宋_GB2312" w:cs="仿宋_GB2312"/>
          <w:smallCaps w:val="0"/>
          <w:sz w:val="28"/>
          <w:szCs w:val="28"/>
          <w:rPrChange w:id="873" w:author="user" w:date="2026-06-12T13:07:18Z">
            <w:rPr>
              <w:del w:id="874" w:author="user" w:date="2026-07-07T08:22:33Z"/>
              <w:rFonts w:ascii="仿宋_GB2312" w:eastAsia="仿宋_GB2312"/>
              <w:smallCaps w:val="0"/>
              <w:sz w:val="28"/>
              <w:szCs w:val="28"/>
            </w:rPr>
          </w:rPrChange>
        </w:rPr>
        <w:pPrChange w:id="871" w:author="user" w:date="2026-07-07T15:43:55Z">
          <w:pPr>
            <w:pStyle w:val="23"/>
          </w:pPr>
        </w:pPrChange>
      </w:pPr>
      <w:del w:id="875" w:author="user" w:date="2026-07-07T08:22:33Z">
        <w:r>
          <w:rPr>
            <w:rFonts w:hint="eastAsia" w:ascii="仿宋_GB2312" w:hAnsi="仿宋_GB2312" w:eastAsia="仿宋_GB2312" w:cs="仿宋_GB2312"/>
            <w:rPrChange w:id="876" w:author="user" w:date="2026-06-12T13:07:18Z">
              <w:rPr/>
            </w:rPrChange>
          </w:rPr>
          <w:fldChar w:fldCharType="begin"/>
        </w:r>
      </w:del>
      <w:del w:id="877" w:author="user" w:date="2026-07-07T08:22:33Z">
        <w:r>
          <w:rPr>
            <w:rFonts w:hint="eastAsia" w:ascii="仿宋_GB2312" w:hAnsi="仿宋_GB2312" w:eastAsia="仿宋_GB2312" w:cs="仿宋_GB2312"/>
            <w:rPrChange w:id="878" w:author="user" w:date="2026-06-12T13:07:18Z">
              <w:rPr/>
            </w:rPrChange>
          </w:rPr>
          <w:delInstrText xml:space="preserve"> HYPERLINK \l "_Toc218438847" </w:delInstrText>
        </w:r>
      </w:del>
      <w:del w:id="879" w:author="user" w:date="2026-07-07T08:22:33Z">
        <w:r>
          <w:rPr>
            <w:rFonts w:hint="eastAsia" w:ascii="仿宋_GB2312" w:hAnsi="仿宋_GB2312" w:eastAsia="仿宋_GB2312" w:cs="仿宋_GB2312"/>
            <w:rPrChange w:id="880" w:author="user" w:date="2026-06-12T13:07:18Z">
              <w:rPr/>
            </w:rPrChange>
          </w:rPr>
          <w:fldChar w:fldCharType="separate"/>
        </w:r>
      </w:del>
      <w:del w:id="881" w:author="user" w:date="2026-07-07T08:22:33Z">
        <w:r>
          <w:rPr>
            <w:rStyle w:val="32"/>
            <w:rFonts w:hint="eastAsia" w:ascii="仿宋_GB2312" w:hAnsi="仿宋_GB2312" w:eastAsia="仿宋_GB2312" w:cs="仿宋_GB2312"/>
            <w:color w:val="auto"/>
            <w:sz w:val="28"/>
            <w:szCs w:val="28"/>
            <w:rPrChange w:id="882" w:author="user" w:date="2026-06-12T13:07:18Z">
              <w:rPr>
                <w:rStyle w:val="32"/>
                <w:rFonts w:hint="eastAsia" w:ascii="仿宋_GB2312" w:eastAsia="仿宋_GB2312"/>
                <w:color w:val="auto"/>
                <w:sz w:val="28"/>
                <w:szCs w:val="28"/>
              </w:rPr>
            </w:rPrChange>
          </w:rPr>
          <w:delText>（二）强化资源整合，提升要素保障</w:delText>
        </w:r>
      </w:del>
      <w:del w:id="883" w:author="user" w:date="2026-07-07T08:22:33Z">
        <w:r>
          <w:rPr>
            <w:rFonts w:hint="eastAsia" w:ascii="仿宋_GB2312" w:hAnsi="仿宋_GB2312" w:eastAsia="仿宋_GB2312" w:cs="仿宋_GB2312"/>
            <w:sz w:val="28"/>
            <w:szCs w:val="28"/>
            <w:rPrChange w:id="884" w:author="user" w:date="2026-06-12T13:07:18Z">
              <w:rPr>
                <w:rFonts w:hint="eastAsia" w:ascii="仿宋_GB2312" w:eastAsia="仿宋_GB2312"/>
                <w:sz w:val="28"/>
                <w:szCs w:val="28"/>
              </w:rPr>
            </w:rPrChange>
          </w:rPr>
          <w:tab/>
        </w:r>
      </w:del>
      <w:del w:id="885" w:author="user" w:date="2026-07-07T08:22:33Z">
        <w:r>
          <w:rPr>
            <w:rFonts w:hint="eastAsia" w:ascii="仿宋_GB2312" w:hAnsi="仿宋_GB2312" w:eastAsia="仿宋_GB2312" w:cs="仿宋_GB2312"/>
            <w:sz w:val="28"/>
            <w:szCs w:val="28"/>
            <w:rPrChange w:id="886" w:author="user" w:date="2026-06-12T13:07:18Z">
              <w:rPr>
                <w:rFonts w:hint="eastAsia" w:ascii="仿宋_GB2312" w:eastAsia="仿宋_GB2312"/>
                <w:sz w:val="28"/>
                <w:szCs w:val="28"/>
              </w:rPr>
            </w:rPrChange>
          </w:rPr>
          <w:fldChar w:fldCharType="begin"/>
        </w:r>
      </w:del>
      <w:del w:id="887" w:author="user" w:date="2026-07-07T08:22:33Z">
        <w:r>
          <w:rPr>
            <w:rFonts w:hint="eastAsia" w:ascii="仿宋_GB2312" w:hAnsi="仿宋_GB2312" w:eastAsia="仿宋_GB2312" w:cs="仿宋_GB2312"/>
            <w:sz w:val="28"/>
            <w:szCs w:val="28"/>
            <w:rPrChange w:id="888" w:author="user" w:date="2026-06-12T13:07:18Z">
              <w:rPr>
                <w:rFonts w:hint="eastAsia" w:ascii="仿宋_GB2312" w:eastAsia="仿宋_GB2312"/>
                <w:sz w:val="28"/>
                <w:szCs w:val="28"/>
              </w:rPr>
            </w:rPrChange>
          </w:rPr>
          <w:delInstrText xml:space="preserve"> PAGEREF _Toc218438847 \h </w:delInstrText>
        </w:r>
      </w:del>
      <w:del w:id="889" w:author="user" w:date="2026-07-07T08:22:33Z">
        <w:r>
          <w:rPr>
            <w:rFonts w:hint="eastAsia" w:ascii="仿宋_GB2312" w:hAnsi="仿宋_GB2312" w:eastAsia="仿宋_GB2312" w:cs="仿宋_GB2312"/>
            <w:sz w:val="28"/>
            <w:szCs w:val="28"/>
            <w:rPrChange w:id="890" w:author="user" w:date="2026-06-12T13:07:18Z">
              <w:rPr>
                <w:rFonts w:hint="eastAsia" w:ascii="仿宋_GB2312" w:eastAsia="仿宋_GB2312"/>
                <w:sz w:val="28"/>
                <w:szCs w:val="28"/>
              </w:rPr>
            </w:rPrChange>
          </w:rPr>
          <w:fldChar w:fldCharType="separate"/>
        </w:r>
      </w:del>
      <w:del w:id="891" w:author="user" w:date="2026-07-07T08:22:33Z">
        <w:r>
          <w:rPr>
            <w:rFonts w:hint="eastAsia" w:ascii="仿宋_GB2312" w:hAnsi="仿宋_GB2312" w:eastAsia="仿宋_GB2312" w:cs="仿宋_GB2312"/>
            <w:sz w:val="28"/>
            <w:szCs w:val="28"/>
            <w:rPrChange w:id="892" w:author="user" w:date="2026-06-12T13:07:18Z">
              <w:rPr>
                <w:rFonts w:ascii="仿宋_GB2312" w:eastAsia="仿宋_GB2312"/>
                <w:sz w:val="28"/>
                <w:szCs w:val="28"/>
              </w:rPr>
            </w:rPrChange>
          </w:rPr>
          <w:delText>26</w:delText>
        </w:r>
      </w:del>
      <w:del w:id="893" w:author="user" w:date="2026-07-07T08:22:33Z">
        <w:r>
          <w:rPr>
            <w:rFonts w:hint="eastAsia" w:ascii="仿宋_GB2312" w:hAnsi="仿宋_GB2312" w:eastAsia="仿宋_GB2312" w:cs="仿宋_GB2312"/>
            <w:sz w:val="28"/>
            <w:szCs w:val="28"/>
            <w:rPrChange w:id="894" w:author="user" w:date="2026-06-12T13:07:18Z">
              <w:rPr>
                <w:rFonts w:hint="eastAsia" w:ascii="仿宋_GB2312" w:eastAsia="仿宋_GB2312"/>
                <w:sz w:val="28"/>
                <w:szCs w:val="28"/>
              </w:rPr>
            </w:rPrChange>
          </w:rPr>
          <w:fldChar w:fldCharType="end"/>
        </w:r>
      </w:del>
      <w:del w:id="895" w:author="user" w:date="2026-07-07T08:22:33Z">
        <w:r>
          <w:rPr>
            <w:rFonts w:hint="eastAsia" w:ascii="仿宋_GB2312" w:hAnsi="仿宋_GB2312" w:eastAsia="仿宋_GB2312" w:cs="仿宋_GB2312"/>
            <w:sz w:val="28"/>
            <w:szCs w:val="28"/>
            <w:rPrChange w:id="896" w:author="user" w:date="2026-06-12T13:07:18Z">
              <w:rPr>
                <w:rFonts w:hint="eastAsia" w:ascii="仿宋_GB2312" w:eastAsia="仿宋_GB2312"/>
                <w:sz w:val="28"/>
                <w:szCs w:val="28"/>
              </w:rPr>
            </w:rPrChange>
          </w:rPr>
          <w:fldChar w:fldCharType="end"/>
        </w:r>
      </w:del>
    </w:p>
    <w:p w14:paraId="3B870E67">
      <w:pPr>
        <w:pStyle w:val="23"/>
        <w:spacing w:line="560" w:lineRule="exact"/>
        <w:rPr>
          <w:del w:id="898" w:author="user" w:date="2026-07-07T08:22:33Z"/>
          <w:rFonts w:hint="eastAsia" w:ascii="仿宋_GB2312" w:hAnsi="仿宋_GB2312" w:eastAsia="仿宋_GB2312" w:cs="仿宋_GB2312"/>
          <w:smallCaps w:val="0"/>
          <w:sz w:val="28"/>
          <w:szCs w:val="28"/>
          <w:rPrChange w:id="899" w:author="user" w:date="2026-06-12T13:07:18Z">
            <w:rPr>
              <w:del w:id="900" w:author="user" w:date="2026-07-07T08:22:33Z"/>
              <w:rFonts w:ascii="仿宋_GB2312" w:eastAsia="仿宋_GB2312"/>
              <w:smallCaps w:val="0"/>
              <w:sz w:val="28"/>
              <w:szCs w:val="28"/>
            </w:rPr>
          </w:rPrChange>
        </w:rPr>
        <w:pPrChange w:id="897" w:author="user" w:date="2026-07-07T15:43:55Z">
          <w:pPr>
            <w:pStyle w:val="23"/>
          </w:pPr>
        </w:pPrChange>
      </w:pPr>
      <w:del w:id="901" w:author="user" w:date="2026-07-07T08:22:33Z">
        <w:r>
          <w:rPr>
            <w:rFonts w:hint="eastAsia" w:ascii="仿宋_GB2312" w:hAnsi="仿宋_GB2312" w:eastAsia="仿宋_GB2312" w:cs="仿宋_GB2312"/>
            <w:rPrChange w:id="902" w:author="user" w:date="2026-06-12T13:07:18Z">
              <w:rPr/>
            </w:rPrChange>
          </w:rPr>
          <w:fldChar w:fldCharType="begin"/>
        </w:r>
      </w:del>
      <w:del w:id="903" w:author="user" w:date="2026-07-07T08:22:33Z">
        <w:r>
          <w:rPr>
            <w:rFonts w:hint="eastAsia" w:ascii="仿宋_GB2312" w:hAnsi="仿宋_GB2312" w:eastAsia="仿宋_GB2312" w:cs="仿宋_GB2312"/>
            <w:rPrChange w:id="904" w:author="user" w:date="2026-06-12T13:07:18Z">
              <w:rPr/>
            </w:rPrChange>
          </w:rPr>
          <w:delInstrText xml:space="preserve"> HYPERLINK \l "_Toc218438848" </w:delInstrText>
        </w:r>
      </w:del>
      <w:del w:id="905" w:author="user" w:date="2026-07-07T08:22:33Z">
        <w:r>
          <w:rPr>
            <w:rFonts w:hint="eastAsia" w:ascii="仿宋_GB2312" w:hAnsi="仿宋_GB2312" w:eastAsia="仿宋_GB2312" w:cs="仿宋_GB2312"/>
            <w:rPrChange w:id="906" w:author="user" w:date="2026-06-12T13:07:18Z">
              <w:rPr/>
            </w:rPrChange>
          </w:rPr>
          <w:fldChar w:fldCharType="separate"/>
        </w:r>
      </w:del>
      <w:del w:id="907" w:author="user" w:date="2026-07-07T08:22:33Z">
        <w:r>
          <w:rPr>
            <w:rStyle w:val="32"/>
            <w:rFonts w:hint="eastAsia" w:ascii="仿宋_GB2312" w:hAnsi="仿宋_GB2312" w:eastAsia="仿宋_GB2312" w:cs="仿宋_GB2312"/>
            <w:color w:val="auto"/>
            <w:sz w:val="28"/>
            <w:szCs w:val="28"/>
            <w:rPrChange w:id="908" w:author="user" w:date="2026-06-12T13:07:18Z">
              <w:rPr>
                <w:rStyle w:val="32"/>
                <w:rFonts w:hint="eastAsia" w:ascii="仿宋_GB2312" w:eastAsia="仿宋_GB2312"/>
                <w:color w:val="auto"/>
                <w:sz w:val="28"/>
                <w:szCs w:val="28"/>
              </w:rPr>
            </w:rPrChange>
          </w:rPr>
          <w:delText>（三）强化人才引育，夯实智力支撑</w:delText>
        </w:r>
      </w:del>
      <w:del w:id="909" w:author="user" w:date="2026-07-07T08:22:33Z">
        <w:r>
          <w:rPr>
            <w:rFonts w:hint="eastAsia" w:ascii="仿宋_GB2312" w:hAnsi="仿宋_GB2312" w:eastAsia="仿宋_GB2312" w:cs="仿宋_GB2312"/>
            <w:sz w:val="28"/>
            <w:szCs w:val="28"/>
            <w:rPrChange w:id="910" w:author="user" w:date="2026-06-12T13:07:18Z">
              <w:rPr>
                <w:rFonts w:hint="eastAsia" w:ascii="仿宋_GB2312" w:eastAsia="仿宋_GB2312"/>
                <w:sz w:val="28"/>
                <w:szCs w:val="28"/>
              </w:rPr>
            </w:rPrChange>
          </w:rPr>
          <w:tab/>
        </w:r>
      </w:del>
      <w:del w:id="911" w:author="user" w:date="2026-07-07T08:22:33Z">
        <w:r>
          <w:rPr>
            <w:rFonts w:hint="eastAsia" w:ascii="仿宋_GB2312" w:hAnsi="仿宋_GB2312" w:eastAsia="仿宋_GB2312" w:cs="仿宋_GB2312"/>
            <w:sz w:val="28"/>
            <w:szCs w:val="28"/>
            <w:rPrChange w:id="912" w:author="user" w:date="2026-06-12T13:07:18Z">
              <w:rPr>
                <w:rFonts w:hint="eastAsia" w:ascii="仿宋_GB2312" w:eastAsia="仿宋_GB2312"/>
                <w:sz w:val="28"/>
                <w:szCs w:val="28"/>
              </w:rPr>
            </w:rPrChange>
          </w:rPr>
          <w:fldChar w:fldCharType="begin"/>
        </w:r>
      </w:del>
      <w:del w:id="913" w:author="user" w:date="2026-07-07T08:22:33Z">
        <w:r>
          <w:rPr>
            <w:rFonts w:hint="eastAsia" w:ascii="仿宋_GB2312" w:hAnsi="仿宋_GB2312" w:eastAsia="仿宋_GB2312" w:cs="仿宋_GB2312"/>
            <w:sz w:val="28"/>
            <w:szCs w:val="28"/>
            <w:rPrChange w:id="914" w:author="user" w:date="2026-06-12T13:07:18Z">
              <w:rPr>
                <w:rFonts w:hint="eastAsia" w:ascii="仿宋_GB2312" w:eastAsia="仿宋_GB2312"/>
                <w:sz w:val="28"/>
                <w:szCs w:val="28"/>
              </w:rPr>
            </w:rPrChange>
          </w:rPr>
          <w:delInstrText xml:space="preserve"> PAGEREF _Toc218438848 \h </w:delInstrText>
        </w:r>
      </w:del>
      <w:del w:id="915" w:author="user" w:date="2026-07-07T08:22:33Z">
        <w:r>
          <w:rPr>
            <w:rFonts w:hint="eastAsia" w:ascii="仿宋_GB2312" w:hAnsi="仿宋_GB2312" w:eastAsia="仿宋_GB2312" w:cs="仿宋_GB2312"/>
            <w:sz w:val="28"/>
            <w:szCs w:val="28"/>
            <w:rPrChange w:id="916" w:author="user" w:date="2026-06-12T13:07:18Z">
              <w:rPr>
                <w:rFonts w:hint="eastAsia" w:ascii="仿宋_GB2312" w:eastAsia="仿宋_GB2312"/>
                <w:sz w:val="28"/>
                <w:szCs w:val="28"/>
              </w:rPr>
            </w:rPrChange>
          </w:rPr>
          <w:fldChar w:fldCharType="separate"/>
        </w:r>
      </w:del>
      <w:del w:id="917" w:author="user" w:date="2026-07-07T08:22:33Z">
        <w:r>
          <w:rPr>
            <w:rFonts w:hint="eastAsia" w:ascii="仿宋_GB2312" w:hAnsi="仿宋_GB2312" w:eastAsia="仿宋_GB2312" w:cs="仿宋_GB2312"/>
            <w:sz w:val="28"/>
            <w:szCs w:val="28"/>
            <w:rPrChange w:id="918" w:author="user" w:date="2026-06-12T13:07:18Z">
              <w:rPr>
                <w:rFonts w:ascii="仿宋_GB2312" w:eastAsia="仿宋_GB2312"/>
                <w:sz w:val="28"/>
                <w:szCs w:val="28"/>
              </w:rPr>
            </w:rPrChange>
          </w:rPr>
          <w:delText>26</w:delText>
        </w:r>
      </w:del>
      <w:del w:id="919" w:author="user" w:date="2026-07-07T08:22:33Z">
        <w:r>
          <w:rPr>
            <w:rFonts w:hint="eastAsia" w:ascii="仿宋_GB2312" w:hAnsi="仿宋_GB2312" w:eastAsia="仿宋_GB2312" w:cs="仿宋_GB2312"/>
            <w:sz w:val="28"/>
            <w:szCs w:val="28"/>
            <w:rPrChange w:id="920" w:author="user" w:date="2026-06-12T13:07:18Z">
              <w:rPr>
                <w:rFonts w:hint="eastAsia" w:ascii="仿宋_GB2312" w:eastAsia="仿宋_GB2312"/>
                <w:sz w:val="28"/>
                <w:szCs w:val="28"/>
              </w:rPr>
            </w:rPrChange>
          </w:rPr>
          <w:fldChar w:fldCharType="end"/>
        </w:r>
      </w:del>
      <w:del w:id="921" w:author="user" w:date="2026-07-07T08:22:33Z">
        <w:r>
          <w:rPr>
            <w:rFonts w:hint="eastAsia" w:ascii="仿宋_GB2312" w:hAnsi="仿宋_GB2312" w:eastAsia="仿宋_GB2312" w:cs="仿宋_GB2312"/>
            <w:sz w:val="28"/>
            <w:szCs w:val="28"/>
            <w:rPrChange w:id="922" w:author="user" w:date="2026-06-12T13:07:18Z">
              <w:rPr>
                <w:rFonts w:hint="eastAsia" w:ascii="仿宋_GB2312" w:eastAsia="仿宋_GB2312"/>
                <w:sz w:val="28"/>
                <w:szCs w:val="28"/>
              </w:rPr>
            </w:rPrChange>
          </w:rPr>
          <w:fldChar w:fldCharType="end"/>
        </w:r>
      </w:del>
    </w:p>
    <w:p w14:paraId="4EE68F61">
      <w:pPr>
        <w:pStyle w:val="23"/>
        <w:spacing w:line="560" w:lineRule="exact"/>
        <w:rPr>
          <w:del w:id="924" w:author="user" w:date="2026-07-07T08:22:33Z"/>
          <w:rFonts w:hint="eastAsia" w:ascii="仿宋_GB2312" w:hAnsi="仿宋_GB2312" w:eastAsia="仿宋_GB2312" w:cs="仿宋_GB2312"/>
          <w:smallCaps w:val="0"/>
          <w:sz w:val="28"/>
          <w:szCs w:val="28"/>
          <w:rPrChange w:id="925" w:author="user" w:date="2026-06-12T13:07:18Z">
            <w:rPr>
              <w:del w:id="926" w:author="user" w:date="2026-07-07T08:22:33Z"/>
              <w:rFonts w:ascii="仿宋_GB2312" w:eastAsia="仿宋_GB2312"/>
              <w:smallCaps w:val="0"/>
              <w:sz w:val="28"/>
              <w:szCs w:val="28"/>
            </w:rPr>
          </w:rPrChange>
        </w:rPr>
        <w:pPrChange w:id="923" w:author="user" w:date="2026-07-07T15:43:55Z">
          <w:pPr>
            <w:pStyle w:val="23"/>
          </w:pPr>
        </w:pPrChange>
      </w:pPr>
      <w:del w:id="927" w:author="user" w:date="2026-07-07T08:22:33Z">
        <w:r>
          <w:rPr>
            <w:rFonts w:hint="eastAsia" w:ascii="仿宋_GB2312" w:hAnsi="仿宋_GB2312" w:eastAsia="仿宋_GB2312" w:cs="仿宋_GB2312"/>
            <w:rPrChange w:id="928" w:author="user" w:date="2026-06-12T13:07:18Z">
              <w:rPr/>
            </w:rPrChange>
          </w:rPr>
          <w:fldChar w:fldCharType="begin"/>
        </w:r>
      </w:del>
      <w:del w:id="929" w:author="user" w:date="2026-07-07T08:22:33Z">
        <w:r>
          <w:rPr>
            <w:rFonts w:hint="eastAsia" w:ascii="仿宋_GB2312" w:hAnsi="仿宋_GB2312" w:eastAsia="仿宋_GB2312" w:cs="仿宋_GB2312"/>
            <w:rPrChange w:id="930" w:author="user" w:date="2026-06-12T13:07:18Z">
              <w:rPr/>
            </w:rPrChange>
          </w:rPr>
          <w:delInstrText xml:space="preserve"> HYPERLINK \l "_Toc218438849" </w:delInstrText>
        </w:r>
      </w:del>
      <w:del w:id="931" w:author="user" w:date="2026-07-07T08:22:33Z">
        <w:r>
          <w:rPr>
            <w:rFonts w:hint="eastAsia" w:ascii="仿宋_GB2312" w:hAnsi="仿宋_GB2312" w:eastAsia="仿宋_GB2312" w:cs="仿宋_GB2312"/>
            <w:rPrChange w:id="932" w:author="user" w:date="2026-06-12T13:07:18Z">
              <w:rPr/>
            </w:rPrChange>
          </w:rPr>
          <w:fldChar w:fldCharType="separate"/>
        </w:r>
      </w:del>
      <w:del w:id="933" w:author="user" w:date="2026-07-07T08:22:33Z">
        <w:r>
          <w:rPr>
            <w:rStyle w:val="32"/>
            <w:rFonts w:hint="eastAsia" w:ascii="仿宋_GB2312" w:hAnsi="仿宋_GB2312" w:eastAsia="仿宋_GB2312" w:cs="仿宋_GB2312"/>
            <w:color w:val="auto"/>
            <w:sz w:val="28"/>
            <w:szCs w:val="28"/>
            <w:rPrChange w:id="934" w:author="user" w:date="2026-06-12T13:07:18Z">
              <w:rPr>
                <w:rStyle w:val="32"/>
                <w:rFonts w:hint="eastAsia" w:ascii="仿宋_GB2312" w:eastAsia="仿宋_GB2312"/>
                <w:color w:val="auto"/>
                <w:sz w:val="28"/>
                <w:szCs w:val="28"/>
              </w:rPr>
            </w:rPrChange>
          </w:rPr>
          <w:delText>（四）强化试点示范，营造良好氛围</w:delText>
        </w:r>
      </w:del>
      <w:del w:id="935" w:author="user" w:date="2026-07-07T08:22:33Z">
        <w:r>
          <w:rPr>
            <w:rFonts w:hint="eastAsia" w:ascii="仿宋_GB2312" w:hAnsi="仿宋_GB2312" w:eastAsia="仿宋_GB2312" w:cs="仿宋_GB2312"/>
            <w:sz w:val="28"/>
            <w:szCs w:val="28"/>
            <w:rPrChange w:id="936" w:author="user" w:date="2026-06-12T13:07:18Z">
              <w:rPr>
                <w:rFonts w:hint="eastAsia" w:ascii="仿宋_GB2312" w:eastAsia="仿宋_GB2312"/>
                <w:sz w:val="28"/>
                <w:szCs w:val="28"/>
              </w:rPr>
            </w:rPrChange>
          </w:rPr>
          <w:tab/>
        </w:r>
      </w:del>
      <w:del w:id="937" w:author="user" w:date="2026-07-07T08:22:33Z">
        <w:r>
          <w:rPr>
            <w:rFonts w:hint="eastAsia" w:ascii="仿宋_GB2312" w:hAnsi="仿宋_GB2312" w:eastAsia="仿宋_GB2312" w:cs="仿宋_GB2312"/>
            <w:sz w:val="28"/>
            <w:szCs w:val="28"/>
            <w:rPrChange w:id="938" w:author="user" w:date="2026-06-12T13:07:18Z">
              <w:rPr>
                <w:rFonts w:hint="eastAsia" w:ascii="仿宋_GB2312" w:eastAsia="仿宋_GB2312"/>
                <w:sz w:val="28"/>
                <w:szCs w:val="28"/>
              </w:rPr>
            </w:rPrChange>
          </w:rPr>
          <w:fldChar w:fldCharType="begin"/>
        </w:r>
      </w:del>
      <w:del w:id="939" w:author="user" w:date="2026-07-07T08:22:33Z">
        <w:r>
          <w:rPr>
            <w:rFonts w:hint="eastAsia" w:ascii="仿宋_GB2312" w:hAnsi="仿宋_GB2312" w:eastAsia="仿宋_GB2312" w:cs="仿宋_GB2312"/>
            <w:sz w:val="28"/>
            <w:szCs w:val="28"/>
            <w:rPrChange w:id="940" w:author="user" w:date="2026-06-12T13:07:18Z">
              <w:rPr>
                <w:rFonts w:hint="eastAsia" w:ascii="仿宋_GB2312" w:eastAsia="仿宋_GB2312"/>
                <w:sz w:val="28"/>
                <w:szCs w:val="28"/>
              </w:rPr>
            </w:rPrChange>
          </w:rPr>
          <w:delInstrText xml:space="preserve"> PAGEREF _Toc218438849 \h </w:delInstrText>
        </w:r>
      </w:del>
      <w:del w:id="941" w:author="user" w:date="2026-07-07T08:22:33Z">
        <w:r>
          <w:rPr>
            <w:rFonts w:hint="eastAsia" w:ascii="仿宋_GB2312" w:hAnsi="仿宋_GB2312" w:eastAsia="仿宋_GB2312" w:cs="仿宋_GB2312"/>
            <w:sz w:val="28"/>
            <w:szCs w:val="28"/>
            <w:rPrChange w:id="942" w:author="user" w:date="2026-06-12T13:07:18Z">
              <w:rPr>
                <w:rFonts w:hint="eastAsia" w:ascii="仿宋_GB2312" w:eastAsia="仿宋_GB2312"/>
                <w:sz w:val="28"/>
                <w:szCs w:val="28"/>
              </w:rPr>
            </w:rPrChange>
          </w:rPr>
          <w:fldChar w:fldCharType="separate"/>
        </w:r>
      </w:del>
      <w:del w:id="943" w:author="user" w:date="2026-07-07T08:22:33Z">
        <w:r>
          <w:rPr>
            <w:rFonts w:hint="eastAsia" w:ascii="仿宋_GB2312" w:hAnsi="仿宋_GB2312" w:eastAsia="仿宋_GB2312" w:cs="仿宋_GB2312"/>
            <w:sz w:val="28"/>
            <w:szCs w:val="28"/>
            <w:rPrChange w:id="944" w:author="user" w:date="2026-06-12T13:07:18Z">
              <w:rPr>
                <w:rFonts w:ascii="仿宋_GB2312" w:eastAsia="仿宋_GB2312"/>
                <w:sz w:val="28"/>
                <w:szCs w:val="28"/>
              </w:rPr>
            </w:rPrChange>
          </w:rPr>
          <w:delText>27</w:delText>
        </w:r>
      </w:del>
      <w:del w:id="945" w:author="user" w:date="2026-07-07T08:22:33Z">
        <w:r>
          <w:rPr>
            <w:rFonts w:hint="eastAsia" w:ascii="仿宋_GB2312" w:hAnsi="仿宋_GB2312" w:eastAsia="仿宋_GB2312" w:cs="仿宋_GB2312"/>
            <w:sz w:val="28"/>
            <w:szCs w:val="28"/>
            <w:rPrChange w:id="946" w:author="user" w:date="2026-06-12T13:07:18Z">
              <w:rPr>
                <w:rFonts w:hint="eastAsia" w:ascii="仿宋_GB2312" w:eastAsia="仿宋_GB2312"/>
                <w:sz w:val="28"/>
                <w:szCs w:val="28"/>
              </w:rPr>
            </w:rPrChange>
          </w:rPr>
          <w:fldChar w:fldCharType="end"/>
        </w:r>
      </w:del>
      <w:del w:id="947" w:author="user" w:date="2026-07-07T08:22:33Z">
        <w:r>
          <w:rPr>
            <w:rFonts w:hint="eastAsia" w:ascii="仿宋_GB2312" w:hAnsi="仿宋_GB2312" w:eastAsia="仿宋_GB2312" w:cs="仿宋_GB2312"/>
            <w:sz w:val="28"/>
            <w:szCs w:val="28"/>
            <w:rPrChange w:id="948" w:author="user" w:date="2026-06-12T13:07:18Z">
              <w:rPr>
                <w:rFonts w:hint="eastAsia" w:ascii="仿宋_GB2312" w:eastAsia="仿宋_GB2312"/>
                <w:sz w:val="28"/>
                <w:szCs w:val="28"/>
              </w:rPr>
            </w:rPrChange>
          </w:rPr>
          <w:fldChar w:fldCharType="end"/>
        </w:r>
      </w:del>
    </w:p>
    <w:p w14:paraId="7FAC852E">
      <w:pPr>
        <w:pStyle w:val="19"/>
        <w:spacing w:line="560" w:lineRule="exact"/>
        <w:rPr>
          <w:del w:id="950" w:author="user" w:date="2026-07-07T08:22:33Z"/>
          <w:rFonts w:hint="eastAsia" w:ascii="仿宋_GB2312" w:hAnsi="仿宋_GB2312" w:eastAsia="仿宋_GB2312" w:cs="仿宋_GB2312"/>
          <w:b w:val="0"/>
          <w:bCs w:val="0"/>
          <w:caps w:val="0"/>
          <w:sz w:val="28"/>
          <w:szCs w:val="28"/>
          <w:rPrChange w:id="951" w:author="user" w:date="2026-06-12T13:07:18Z">
            <w:rPr>
              <w:del w:id="952" w:author="user" w:date="2026-07-07T08:22:33Z"/>
              <w:rFonts w:ascii="仿宋_GB2312" w:eastAsia="仿宋_GB2312"/>
              <w:b w:val="0"/>
              <w:bCs w:val="0"/>
              <w:caps w:val="0"/>
              <w:sz w:val="28"/>
              <w:szCs w:val="28"/>
            </w:rPr>
          </w:rPrChange>
        </w:rPr>
        <w:pPrChange w:id="949" w:author="user" w:date="2026-07-07T15:43:55Z">
          <w:pPr>
            <w:pStyle w:val="19"/>
          </w:pPr>
        </w:pPrChange>
      </w:pPr>
      <w:del w:id="953" w:author="user" w:date="2026-07-07T08:22:33Z">
        <w:r>
          <w:rPr>
            <w:rFonts w:hint="eastAsia" w:ascii="仿宋_GB2312" w:hAnsi="仿宋_GB2312" w:eastAsia="仿宋_GB2312" w:cs="仿宋_GB2312"/>
            <w:rPrChange w:id="954" w:author="user" w:date="2026-06-12T13:07:18Z">
              <w:rPr/>
            </w:rPrChange>
          </w:rPr>
          <w:fldChar w:fldCharType="begin"/>
        </w:r>
      </w:del>
      <w:del w:id="955" w:author="user" w:date="2026-07-07T08:22:33Z">
        <w:r>
          <w:rPr>
            <w:rFonts w:hint="eastAsia" w:ascii="仿宋_GB2312" w:hAnsi="仿宋_GB2312" w:eastAsia="仿宋_GB2312" w:cs="仿宋_GB2312"/>
            <w:rPrChange w:id="956" w:author="user" w:date="2026-06-12T13:07:18Z">
              <w:rPr/>
            </w:rPrChange>
          </w:rPr>
          <w:delInstrText xml:space="preserve"> HYPERLINK \l "_Toc218438850" </w:delInstrText>
        </w:r>
      </w:del>
      <w:del w:id="957" w:author="user" w:date="2026-07-07T08:22:33Z">
        <w:r>
          <w:rPr>
            <w:rFonts w:hint="eastAsia" w:ascii="仿宋_GB2312" w:hAnsi="仿宋_GB2312" w:eastAsia="仿宋_GB2312" w:cs="仿宋_GB2312"/>
            <w:rPrChange w:id="958" w:author="user" w:date="2026-06-12T13:07:18Z">
              <w:rPr/>
            </w:rPrChange>
          </w:rPr>
          <w:fldChar w:fldCharType="separate"/>
        </w:r>
      </w:del>
      <w:del w:id="959" w:author="user" w:date="2026-07-07T08:22:33Z">
        <w:r>
          <w:rPr>
            <w:rStyle w:val="32"/>
            <w:rFonts w:hint="eastAsia" w:ascii="仿宋_GB2312" w:hAnsi="仿宋_GB2312" w:eastAsia="仿宋_GB2312" w:cs="仿宋_GB2312"/>
            <w:color w:val="auto"/>
            <w:sz w:val="28"/>
            <w:szCs w:val="28"/>
            <w:rPrChange w:id="960" w:author="user" w:date="2026-06-12T13:07:18Z">
              <w:rPr>
                <w:rStyle w:val="32"/>
                <w:rFonts w:hint="eastAsia" w:ascii="仿宋_GB2312" w:hAnsi="黑体" w:eastAsia="仿宋_GB2312"/>
                <w:color w:val="auto"/>
                <w:sz w:val="28"/>
                <w:szCs w:val="28"/>
              </w:rPr>
            </w:rPrChange>
          </w:rPr>
          <w:delText>附件</w:delText>
        </w:r>
      </w:del>
      <w:del w:id="961" w:author="user" w:date="2026-07-07T08:22:33Z">
        <w:r>
          <w:rPr>
            <w:rFonts w:hint="eastAsia" w:ascii="仿宋_GB2312" w:hAnsi="仿宋_GB2312" w:eastAsia="仿宋_GB2312" w:cs="仿宋_GB2312"/>
            <w:sz w:val="28"/>
            <w:szCs w:val="28"/>
            <w:rPrChange w:id="962" w:author="user" w:date="2026-06-12T13:07:18Z">
              <w:rPr>
                <w:rFonts w:hint="eastAsia" w:ascii="仿宋_GB2312" w:eastAsia="仿宋_GB2312"/>
                <w:sz w:val="28"/>
                <w:szCs w:val="28"/>
              </w:rPr>
            </w:rPrChange>
          </w:rPr>
          <w:tab/>
        </w:r>
      </w:del>
      <w:del w:id="963" w:author="user" w:date="2026-07-07T08:22:33Z">
        <w:r>
          <w:rPr>
            <w:rFonts w:hint="eastAsia" w:ascii="仿宋_GB2312" w:hAnsi="仿宋_GB2312" w:eastAsia="仿宋_GB2312" w:cs="仿宋_GB2312"/>
            <w:sz w:val="28"/>
            <w:szCs w:val="28"/>
            <w:rPrChange w:id="964" w:author="user" w:date="2026-06-12T13:07:18Z">
              <w:rPr>
                <w:rFonts w:hint="eastAsia" w:ascii="仿宋_GB2312" w:eastAsia="仿宋_GB2312"/>
                <w:sz w:val="28"/>
                <w:szCs w:val="28"/>
              </w:rPr>
            </w:rPrChange>
          </w:rPr>
          <w:fldChar w:fldCharType="begin"/>
        </w:r>
      </w:del>
      <w:del w:id="965" w:author="user" w:date="2026-07-07T08:22:33Z">
        <w:r>
          <w:rPr>
            <w:rFonts w:hint="eastAsia" w:ascii="仿宋_GB2312" w:hAnsi="仿宋_GB2312" w:eastAsia="仿宋_GB2312" w:cs="仿宋_GB2312"/>
            <w:sz w:val="28"/>
            <w:szCs w:val="28"/>
            <w:rPrChange w:id="966" w:author="user" w:date="2026-06-12T13:07:18Z">
              <w:rPr>
                <w:rFonts w:hint="eastAsia" w:ascii="仿宋_GB2312" w:eastAsia="仿宋_GB2312"/>
                <w:sz w:val="28"/>
                <w:szCs w:val="28"/>
              </w:rPr>
            </w:rPrChange>
          </w:rPr>
          <w:delInstrText xml:space="preserve"> PAGEREF _Toc218438850 \h </w:delInstrText>
        </w:r>
      </w:del>
      <w:del w:id="967" w:author="user" w:date="2026-07-07T08:22:33Z">
        <w:r>
          <w:rPr>
            <w:rFonts w:hint="eastAsia" w:ascii="仿宋_GB2312" w:hAnsi="仿宋_GB2312" w:eastAsia="仿宋_GB2312" w:cs="仿宋_GB2312"/>
            <w:sz w:val="28"/>
            <w:szCs w:val="28"/>
            <w:rPrChange w:id="968" w:author="user" w:date="2026-06-12T13:07:18Z">
              <w:rPr>
                <w:rFonts w:hint="eastAsia" w:ascii="仿宋_GB2312" w:eastAsia="仿宋_GB2312"/>
                <w:sz w:val="28"/>
                <w:szCs w:val="28"/>
              </w:rPr>
            </w:rPrChange>
          </w:rPr>
          <w:fldChar w:fldCharType="separate"/>
        </w:r>
      </w:del>
      <w:del w:id="969" w:author="user" w:date="2026-07-07T08:22:33Z">
        <w:r>
          <w:rPr>
            <w:rFonts w:hint="eastAsia" w:ascii="仿宋_GB2312" w:hAnsi="仿宋_GB2312" w:eastAsia="仿宋_GB2312" w:cs="仿宋_GB2312"/>
            <w:sz w:val="28"/>
            <w:szCs w:val="28"/>
            <w:rPrChange w:id="970" w:author="user" w:date="2026-06-12T13:07:18Z">
              <w:rPr>
                <w:rFonts w:ascii="仿宋_GB2312" w:eastAsia="仿宋_GB2312"/>
                <w:sz w:val="28"/>
                <w:szCs w:val="28"/>
              </w:rPr>
            </w:rPrChange>
          </w:rPr>
          <w:delText>28</w:delText>
        </w:r>
      </w:del>
      <w:del w:id="971" w:author="user" w:date="2026-07-07T08:22:33Z">
        <w:r>
          <w:rPr>
            <w:rFonts w:hint="eastAsia" w:ascii="仿宋_GB2312" w:hAnsi="仿宋_GB2312" w:eastAsia="仿宋_GB2312" w:cs="仿宋_GB2312"/>
            <w:sz w:val="28"/>
            <w:szCs w:val="28"/>
            <w:rPrChange w:id="972" w:author="user" w:date="2026-06-12T13:07:18Z">
              <w:rPr>
                <w:rFonts w:hint="eastAsia" w:ascii="仿宋_GB2312" w:eastAsia="仿宋_GB2312"/>
                <w:sz w:val="28"/>
                <w:szCs w:val="28"/>
              </w:rPr>
            </w:rPrChange>
          </w:rPr>
          <w:fldChar w:fldCharType="end"/>
        </w:r>
      </w:del>
      <w:del w:id="973" w:author="user" w:date="2026-07-07T08:22:33Z">
        <w:r>
          <w:rPr>
            <w:rFonts w:hint="eastAsia" w:ascii="仿宋_GB2312" w:hAnsi="仿宋_GB2312" w:eastAsia="仿宋_GB2312" w:cs="仿宋_GB2312"/>
            <w:sz w:val="28"/>
            <w:szCs w:val="28"/>
            <w:rPrChange w:id="974" w:author="user" w:date="2026-06-12T13:07:18Z">
              <w:rPr>
                <w:rFonts w:hint="eastAsia" w:ascii="仿宋_GB2312" w:eastAsia="仿宋_GB2312"/>
                <w:sz w:val="28"/>
                <w:szCs w:val="28"/>
              </w:rPr>
            </w:rPrChange>
          </w:rPr>
          <w:fldChar w:fldCharType="end"/>
        </w:r>
      </w:del>
    </w:p>
    <w:p w14:paraId="22893B0E">
      <w:pPr>
        <w:pStyle w:val="19"/>
        <w:tabs>
          <w:tab w:val="right" w:leader="dot" w:pos="8306"/>
          <w:tab w:val="clear" w:pos="8296"/>
        </w:tabs>
        <w:spacing w:line="560" w:lineRule="exact"/>
        <w:rPr>
          <w:ins w:id="976" w:author="邬薇丹" w:date="2026-02-22T21:03:00Z"/>
          <w:del w:id="977" w:author="user" w:date="2026-07-07T08:22:33Z"/>
          <w:rFonts w:hint="eastAsia" w:ascii="仿宋_GB2312" w:hAnsi="仿宋_GB2312" w:eastAsia="仿宋_GB2312" w:cs="仿宋_GB2312"/>
          <w:sz w:val="28"/>
          <w:szCs w:val="32"/>
          <w:rPrChange w:id="978" w:author="user" w:date="2026-06-12T13:07:18Z">
            <w:rPr>
              <w:ins w:id="979" w:author="邬薇丹" w:date="2026-02-22T21:03:00Z"/>
              <w:del w:id="980" w:author="user" w:date="2026-07-07T08:22:33Z"/>
              <w:rFonts w:ascii="Times New Roman" w:hAnsi="Times New Roman" w:cs="Times New Roman"/>
              <w:sz w:val="28"/>
              <w:szCs w:val="32"/>
            </w:rPr>
          </w:rPrChange>
        </w:rPr>
        <w:pPrChange w:id="975" w:author="user" w:date="2026-07-07T15:43:55Z">
          <w:pPr>
            <w:pStyle w:val="19"/>
            <w:tabs>
              <w:tab w:val="right" w:leader="dot" w:pos="8306"/>
              <w:tab w:val="clear" w:pos="8296"/>
            </w:tabs>
          </w:pPr>
        </w:pPrChange>
      </w:pPr>
      <w:ins w:id="981" w:author="邬薇丹" w:date="2026-02-22T21:03:00Z">
        <w:del w:id="982" w:author="user" w:date="2026-07-07T08:22:33Z">
          <w:r>
            <w:rPr>
              <w:rFonts w:hint="eastAsia" w:ascii="仿宋_GB2312" w:hAnsi="仿宋_GB2312" w:eastAsia="仿宋_GB2312" w:cs="仿宋_GB2312"/>
              <w:sz w:val="28"/>
              <w:szCs w:val="44"/>
              <w:rPrChange w:id="983" w:author="user" w:date="2026-06-12T13:07:18Z">
                <w:rPr>
                  <w:rFonts w:ascii="Times New Roman" w:hAnsi="Times New Roman" w:eastAsia="黑体" w:cs="Times New Roman"/>
                  <w:sz w:val="28"/>
                  <w:szCs w:val="44"/>
                </w:rPr>
              </w:rPrChange>
            </w:rPr>
            <w:delText>附件1：人工智能产业分类及区域布局导向</w:delText>
          </w:r>
        </w:del>
      </w:ins>
      <w:ins w:id="984" w:author="邬薇丹" w:date="2026-02-22T21:03:00Z">
        <w:del w:id="985" w:author="user" w:date="2026-07-07T08:22:33Z">
          <w:r>
            <w:rPr>
              <w:rFonts w:hint="eastAsia" w:ascii="仿宋_GB2312" w:hAnsi="仿宋_GB2312" w:eastAsia="仿宋_GB2312" w:cs="仿宋_GB2312"/>
              <w:sz w:val="28"/>
              <w:szCs w:val="32"/>
              <w:rPrChange w:id="986" w:author="user" w:date="2026-06-12T13:07:18Z">
                <w:rPr>
                  <w:rFonts w:ascii="Times New Roman" w:hAnsi="Times New Roman" w:cs="Times New Roman"/>
                  <w:sz w:val="28"/>
                  <w:szCs w:val="32"/>
                </w:rPr>
              </w:rPrChange>
            </w:rPr>
            <w:tab/>
          </w:r>
        </w:del>
      </w:ins>
      <w:ins w:id="987" w:author="邬薇丹" w:date="2026-02-22T21:03:00Z">
        <w:del w:id="988" w:author="user" w:date="2026-07-07T08:22:33Z">
          <w:r>
            <w:rPr>
              <w:rFonts w:hint="eastAsia" w:ascii="仿宋_GB2312" w:hAnsi="仿宋_GB2312" w:eastAsia="仿宋_GB2312" w:cs="仿宋_GB2312"/>
              <w:sz w:val="28"/>
              <w:szCs w:val="32"/>
              <w:rPrChange w:id="989" w:author="user" w:date="2026-06-12T13:07:18Z">
                <w:rPr>
                  <w:rFonts w:ascii="Times New Roman" w:hAnsi="Times New Roman" w:cs="Times New Roman"/>
                  <w:sz w:val="28"/>
                  <w:szCs w:val="32"/>
                </w:rPr>
              </w:rPrChange>
            </w:rPr>
            <w:fldChar w:fldCharType="begin"/>
          </w:r>
        </w:del>
      </w:ins>
      <w:ins w:id="990" w:author="邬薇丹" w:date="2026-02-22T21:03:00Z">
        <w:del w:id="991" w:author="user" w:date="2026-07-07T08:22:33Z">
          <w:r>
            <w:rPr>
              <w:rFonts w:hint="eastAsia" w:ascii="仿宋_GB2312" w:hAnsi="仿宋_GB2312" w:eastAsia="仿宋_GB2312" w:cs="仿宋_GB2312"/>
              <w:sz w:val="28"/>
              <w:szCs w:val="32"/>
              <w:rPrChange w:id="992" w:author="user" w:date="2026-06-12T13:07:18Z">
                <w:rPr>
                  <w:rFonts w:ascii="Times New Roman" w:hAnsi="Times New Roman" w:cs="Times New Roman"/>
                  <w:sz w:val="28"/>
                  <w:szCs w:val="32"/>
                </w:rPr>
              </w:rPrChange>
            </w:rPr>
            <w:delInstrText xml:space="preserve"> PAGEREF _Toc16202 \h </w:delInstrText>
          </w:r>
        </w:del>
      </w:ins>
      <w:ins w:id="993" w:author="邬薇丹" w:date="2026-02-22T21:03:00Z">
        <w:del w:id="994" w:author="user" w:date="2026-07-07T08:22:33Z">
          <w:r>
            <w:rPr>
              <w:rFonts w:hint="eastAsia" w:ascii="仿宋_GB2312" w:hAnsi="仿宋_GB2312" w:eastAsia="仿宋_GB2312" w:cs="仿宋_GB2312"/>
              <w:sz w:val="28"/>
              <w:szCs w:val="32"/>
              <w:rPrChange w:id="995" w:author="user" w:date="2026-06-12T13:07:18Z">
                <w:rPr>
                  <w:rFonts w:ascii="Times New Roman" w:hAnsi="Times New Roman" w:cs="Times New Roman"/>
                  <w:sz w:val="28"/>
                  <w:szCs w:val="32"/>
                </w:rPr>
              </w:rPrChange>
            </w:rPr>
            <w:fldChar w:fldCharType="separate"/>
          </w:r>
        </w:del>
      </w:ins>
      <w:ins w:id="996" w:author="邬薇丹" w:date="2026-02-22T21:03:00Z">
        <w:del w:id="997" w:author="user" w:date="2026-07-07T08:22:33Z">
          <w:r>
            <w:rPr>
              <w:rFonts w:hint="eastAsia" w:ascii="仿宋_GB2312" w:hAnsi="仿宋_GB2312" w:eastAsia="仿宋_GB2312" w:cs="仿宋_GB2312"/>
              <w:sz w:val="28"/>
              <w:szCs w:val="32"/>
              <w:rPrChange w:id="998" w:author="user" w:date="2026-06-12T13:07:18Z">
                <w:rPr>
                  <w:rFonts w:ascii="Times New Roman" w:hAnsi="Times New Roman" w:cs="Times New Roman"/>
                  <w:sz w:val="28"/>
                  <w:szCs w:val="32"/>
                </w:rPr>
              </w:rPrChange>
            </w:rPr>
            <w:delText>30</w:delText>
          </w:r>
        </w:del>
      </w:ins>
      <w:ins w:id="999" w:author="邬薇丹" w:date="2026-02-22T21:03:00Z">
        <w:del w:id="1000" w:author="user" w:date="2026-07-07T08:22:33Z">
          <w:r>
            <w:rPr>
              <w:rFonts w:hint="eastAsia" w:ascii="仿宋_GB2312" w:hAnsi="仿宋_GB2312" w:eastAsia="仿宋_GB2312" w:cs="仿宋_GB2312"/>
              <w:sz w:val="28"/>
              <w:szCs w:val="32"/>
              <w:rPrChange w:id="1001" w:author="user" w:date="2026-06-12T13:07:18Z">
                <w:rPr>
                  <w:rFonts w:ascii="Times New Roman" w:hAnsi="Times New Roman" w:cs="Times New Roman"/>
                  <w:sz w:val="28"/>
                  <w:szCs w:val="32"/>
                </w:rPr>
              </w:rPrChange>
            </w:rPr>
            <w:fldChar w:fldCharType="end"/>
          </w:r>
        </w:del>
      </w:ins>
    </w:p>
    <w:p w14:paraId="6C8E2CE6">
      <w:pPr>
        <w:pStyle w:val="19"/>
        <w:tabs>
          <w:tab w:val="right" w:leader="dot" w:pos="8306"/>
          <w:tab w:val="clear" w:pos="8296"/>
        </w:tabs>
        <w:spacing w:line="560" w:lineRule="exact"/>
        <w:rPr>
          <w:ins w:id="1003" w:author="邬薇丹" w:date="2026-02-22T21:03:00Z"/>
          <w:del w:id="1004" w:author="user" w:date="2026-07-07T08:22:33Z"/>
          <w:rFonts w:hint="eastAsia" w:ascii="仿宋_GB2312" w:hAnsi="仿宋_GB2312" w:eastAsia="仿宋_GB2312" w:cs="仿宋_GB2312"/>
          <w:sz w:val="28"/>
          <w:szCs w:val="32"/>
          <w:rPrChange w:id="1005" w:author="user" w:date="2026-06-12T13:07:18Z">
            <w:rPr>
              <w:ins w:id="1006" w:author="邬薇丹" w:date="2026-02-22T21:03:00Z"/>
              <w:del w:id="1007" w:author="user" w:date="2026-07-07T08:22:33Z"/>
              <w:rFonts w:ascii="Times New Roman" w:hAnsi="Times New Roman" w:cs="Times New Roman"/>
              <w:sz w:val="28"/>
              <w:szCs w:val="32"/>
            </w:rPr>
          </w:rPrChange>
        </w:rPr>
        <w:pPrChange w:id="1002" w:author="user" w:date="2026-07-07T15:43:55Z">
          <w:pPr>
            <w:pStyle w:val="19"/>
            <w:tabs>
              <w:tab w:val="right" w:leader="dot" w:pos="8306"/>
              <w:tab w:val="clear" w:pos="8296"/>
            </w:tabs>
          </w:pPr>
        </w:pPrChange>
      </w:pPr>
      <w:ins w:id="1008" w:author="邬薇丹" w:date="2026-02-22T21:03:00Z">
        <w:del w:id="1009" w:author="user" w:date="2026-07-07T08:22:33Z">
          <w:r>
            <w:rPr>
              <w:rFonts w:hint="eastAsia" w:ascii="仿宋_GB2312" w:hAnsi="仿宋_GB2312" w:eastAsia="仿宋_GB2312" w:cs="仿宋_GB2312"/>
              <w:sz w:val="28"/>
              <w:szCs w:val="44"/>
              <w:rPrChange w:id="1010" w:author="user" w:date="2026-06-12T13:07:18Z">
                <w:rPr>
                  <w:rFonts w:ascii="Times New Roman" w:hAnsi="Times New Roman" w:eastAsia="黑体" w:cs="Times New Roman"/>
                  <w:sz w:val="28"/>
                  <w:szCs w:val="44"/>
                </w:rPr>
              </w:rPrChange>
            </w:rPr>
            <w:delText>附件2：</w:delText>
          </w:r>
        </w:del>
      </w:ins>
      <w:ins w:id="1011" w:author="邬薇丹" w:date="2026-02-22T21:04:00Z">
        <w:del w:id="1012" w:author="user" w:date="2026-07-07T08:22:33Z">
          <w:r>
            <w:rPr>
              <w:rFonts w:hint="eastAsia" w:ascii="仿宋_GB2312" w:hAnsi="仿宋_GB2312" w:eastAsia="仿宋_GB2312" w:cs="仿宋_GB2312"/>
              <w:sz w:val="28"/>
              <w:szCs w:val="44"/>
              <w:rPrChange w:id="1013" w:author="user" w:date="2026-06-12T13:07:18Z">
                <w:rPr>
                  <w:rFonts w:hint="eastAsia" w:ascii="Times New Roman" w:hAnsi="Times New Roman" w:eastAsia="黑体" w:cs="Times New Roman"/>
                  <w:sz w:val="28"/>
                  <w:szCs w:val="44"/>
                </w:rPr>
              </w:rPrChange>
            </w:rPr>
            <w:delText>嘉兴市</w:delText>
          </w:r>
        </w:del>
      </w:ins>
      <w:ins w:id="1014" w:author="邬薇丹" w:date="2026-02-22T21:03:00Z">
        <w:del w:id="1015" w:author="user" w:date="2026-07-07T08:22:33Z">
          <w:r>
            <w:rPr>
              <w:rFonts w:hint="eastAsia" w:ascii="仿宋_GB2312" w:hAnsi="仿宋_GB2312" w:eastAsia="仿宋_GB2312" w:cs="仿宋_GB2312"/>
              <w:sz w:val="28"/>
              <w:szCs w:val="44"/>
              <w:rPrChange w:id="1016" w:author="user" w:date="2026-06-12T13:07:18Z">
                <w:rPr>
                  <w:rFonts w:ascii="Times New Roman" w:hAnsi="Times New Roman" w:eastAsia="黑体" w:cs="Times New Roman"/>
                  <w:sz w:val="28"/>
                  <w:szCs w:val="44"/>
                </w:rPr>
              </w:rPrChange>
            </w:rPr>
            <w:delText>人工智能重点产业链鱼骨图</w:delText>
          </w:r>
        </w:del>
      </w:ins>
      <w:ins w:id="1017" w:author="邬薇丹" w:date="2026-02-22T21:03:00Z">
        <w:del w:id="1018" w:author="user" w:date="2026-07-07T08:22:33Z">
          <w:r>
            <w:rPr>
              <w:rFonts w:hint="eastAsia" w:ascii="仿宋_GB2312" w:hAnsi="仿宋_GB2312" w:eastAsia="仿宋_GB2312" w:cs="仿宋_GB2312"/>
              <w:sz w:val="28"/>
              <w:szCs w:val="32"/>
              <w:rPrChange w:id="1019" w:author="user" w:date="2026-06-12T13:07:18Z">
                <w:rPr>
                  <w:rFonts w:ascii="Times New Roman" w:hAnsi="Times New Roman" w:cs="Times New Roman"/>
                  <w:sz w:val="28"/>
                  <w:szCs w:val="32"/>
                </w:rPr>
              </w:rPrChange>
            </w:rPr>
            <w:tab/>
          </w:r>
        </w:del>
      </w:ins>
      <w:ins w:id="1020" w:author="邬薇丹" w:date="2026-02-22T21:03:00Z">
        <w:del w:id="1021" w:author="user" w:date="2026-07-07T08:22:33Z">
          <w:r>
            <w:rPr>
              <w:rFonts w:hint="eastAsia" w:ascii="仿宋_GB2312" w:hAnsi="仿宋_GB2312" w:eastAsia="仿宋_GB2312" w:cs="仿宋_GB2312"/>
              <w:sz w:val="28"/>
              <w:szCs w:val="32"/>
              <w:rPrChange w:id="1022" w:author="user" w:date="2026-06-12T13:07:18Z">
                <w:rPr>
                  <w:rFonts w:ascii="Times New Roman" w:hAnsi="Times New Roman" w:cs="Times New Roman"/>
                  <w:sz w:val="28"/>
                  <w:szCs w:val="32"/>
                </w:rPr>
              </w:rPrChange>
            </w:rPr>
            <w:fldChar w:fldCharType="begin"/>
          </w:r>
        </w:del>
      </w:ins>
      <w:ins w:id="1023" w:author="邬薇丹" w:date="2026-02-22T21:03:00Z">
        <w:del w:id="1024" w:author="user" w:date="2026-07-07T08:22:33Z">
          <w:r>
            <w:rPr>
              <w:rFonts w:hint="eastAsia" w:ascii="仿宋_GB2312" w:hAnsi="仿宋_GB2312" w:eastAsia="仿宋_GB2312" w:cs="仿宋_GB2312"/>
              <w:sz w:val="28"/>
              <w:szCs w:val="32"/>
              <w:rPrChange w:id="1025" w:author="user" w:date="2026-06-12T13:07:18Z">
                <w:rPr>
                  <w:rFonts w:ascii="Times New Roman" w:hAnsi="Times New Roman" w:cs="Times New Roman"/>
                  <w:sz w:val="28"/>
                  <w:szCs w:val="32"/>
                </w:rPr>
              </w:rPrChange>
            </w:rPr>
            <w:delInstrText xml:space="preserve"> PAGEREF _Toc3725 \h </w:delInstrText>
          </w:r>
        </w:del>
      </w:ins>
      <w:ins w:id="1026" w:author="邬薇丹" w:date="2026-02-22T21:03:00Z">
        <w:del w:id="1027" w:author="user" w:date="2026-07-07T08:22:33Z">
          <w:r>
            <w:rPr>
              <w:rFonts w:hint="eastAsia" w:ascii="仿宋_GB2312" w:hAnsi="仿宋_GB2312" w:eastAsia="仿宋_GB2312" w:cs="仿宋_GB2312"/>
              <w:sz w:val="28"/>
              <w:szCs w:val="32"/>
              <w:rPrChange w:id="1028" w:author="user" w:date="2026-06-12T13:07:18Z">
                <w:rPr>
                  <w:rFonts w:ascii="Times New Roman" w:hAnsi="Times New Roman" w:cs="Times New Roman"/>
                  <w:sz w:val="28"/>
                  <w:szCs w:val="32"/>
                </w:rPr>
              </w:rPrChange>
            </w:rPr>
            <w:fldChar w:fldCharType="separate"/>
          </w:r>
        </w:del>
      </w:ins>
      <w:ins w:id="1029" w:author="邬薇丹" w:date="2026-02-22T21:03:00Z">
        <w:del w:id="1030" w:author="user" w:date="2026-07-07T08:22:33Z">
          <w:r>
            <w:rPr>
              <w:rFonts w:hint="eastAsia" w:ascii="仿宋_GB2312" w:hAnsi="仿宋_GB2312" w:eastAsia="仿宋_GB2312" w:cs="仿宋_GB2312"/>
              <w:sz w:val="28"/>
              <w:szCs w:val="32"/>
              <w:rPrChange w:id="1031" w:author="user" w:date="2026-06-12T13:07:18Z">
                <w:rPr>
                  <w:rFonts w:ascii="Times New Roman" w:hAnsi="Times New Roman" w:cs="Times New Roman"/>
                  <w:sz w:val="28"/>
                  <w:szCs w:val="32"/>
                </w:rPr>
              </w:rPrChange>
            </w:rPr>
            <w:delText>32</w:delText>
          </w:r>
        </w:del>
      </w:ins>
      <w:ins w:id="1032" w:author="邬薇丹" w:date="2026-02-22T21:03:00Z">
        <w:del w:id="1033" w:author="user" w:date="2026-07-07T08:22:33Z">
          <w:r>
            <w:rPr>
              <w:rFonts w:hint="eastAsia" w:ascii="仿宋_GB2312" w:hAnsi="仿宋_GB2312" w:eastAsia="仿宋_GB2312" w:cs="仿宋_GB2312"/>
              <w:sz w:val="28"/>
              <w:szCs w:val="32"/>
              <w:rPrChange w:id="1034" w:author="user" w:date="2026-06-12T13:07:18Z">
                <w:rPr>
                  <w:rFonts w:ascii="Times New Roman" w:hAnsi="Times New Roman" w:cs="Times New Roman"/>
                  <w:sz w:val="28"/>
                  <w:szCs w:val="32"/>
                </w:rPr>
              </w:rPrChange>
            </w:rPr>
            <w:fldChar w:fldCharType="end"/>
          </w:r>
        </w:del>
      </w:ins>
    </w:p>
    <w:p w14:paraId="29F95F62">
      <w:pPr>
        <w:pStyle w:val="19"/>
        <w:tabs>
          <w:tab w:val="right" w:leader="dot" w:pos="8306"/>
          <w:tab w:val="clear" w:pos="8296"/>
        </w:tabs>
        <w:spacing w:line="560" w:lineRule="exact"/>
        <w:rPr>
          <w:ins w:id="1036" w:author="邬薇丹" w:date="2026-02-22T21:03:00Z"/>
          <w:del w:id="1037" w:author="user" w:date="2026-07-07T08:22:33Z"/>
          <w:rFonts w:hint="eastAsia" w:ascii="仿宋_GB2312" w:hAnsi="仿宋_GB2312" w:eastAsia="仿宋_GB2312" w:cs="仿宋_GB2312"/>
          <w:sz w:val="28"/>
          <w:szCs w:val="32"/>
          <w:rPrChange w:id="1038" w:author="user" w:date="2026-06-12T13:07:18Z">
            <w:rPr>
              <w:ins w:id="1039" w:author="邬薇丹" w:date="2026-02-22T21:03:00Z"/>
              <w:del w:id="1040" w:author="user" w:date="2026-07-07T08:22:33Z"/>
              <w:rFonts w:ascii="Times New Roman" w:hAnsi="Times New Roman" w:cs="Times New Roman"/>
              <w:sz w:val="28"/>
              <w:szCs w:val="32"/>
            </w:rPr>
          </w:rPrChange>
        </w:rPr>
        <w:pPrChange w:id="1035" w:author="user" w:date="2026-07-07T15:43:55Z">
          <w:pPr>
            <w:pStyle w:val="19"/>
            <w:tabs>
              <w:tab w:val="right" w:leader="dot" w:pos="8306"/>
              <w:tab w:val="clear" w:pos="8296"/>
            </w:tabs>
          </w:pPr>
        </w:pPrChange>
      </w:pPr>
      <w:ins w:id="1041" w:author="邬薇丹" w:date="2026-02-22T21:03:00Z">
        <w:del w:id="1042" w:author="user" w:date="2026-07-07T08:22:33Z">
          <w:r>
            <w:rPr>
              <w:rFonts w:hint="eastAsia" w:ascii="仿宋_GB2312" w:hAnsi="仿宋_GB2312" w:eastAsia="仿宋_GB2312" w:cs="仿宋_GB2312"/>
              <w:sz w:val="28"/>
              <w:szCs w:val="44"/>
              <w:rPrChange w:id="1043" w:author="user" w:date="2026-06-12T13:07:18Z">
                <w:rPr>
                  <w:rFonts w:ascii="Times New Roman" w:hAnsi="Times New Roman" w:eastAsia="黑体" w:cs="Times New Roman"/>
                  <w:sz w:val="28"/>
                  <w:szCs w:val="44"/>
                </w:rPr>
              </w:rPrChange>
            </w:rPr>
            <w:delText>附件3：</w:delText>
          </w:r>
        </w:del>
      </w:ins>
      <w:ins w:id="1044" w:author="邬薇丹" w:date="2026-02-22T21:04:00Z">
        <w:del w:id="1045" w:author="user" w:date="2026-07-07T08:22:33Z">
          <w:r>
            <w:rPr>
              <w:rFonts w:hint="eastAsia" w:ascii="仿宋_GB2312" w:hAnsi="仿宋_GB2312" w:eastAsia="仿宋_GB2312" w:cs="仿宋_GB2312"/>
              <w:sz w:val="28"/>
              <w:szCs w:val="44"/>
              <w:rPrChange w:id="1046" w:author="user" w:date="2026-06-12T13:07:18Z">
                <w:rPr>
                  <w:rFonts w:hint="eastAsia" w:ascii="Times New Roman" w:hAnsi="Times New Roman" w:eastAsia="黑体" w:cs="Times New Roman"/>
                  <w:sz w:val="28"/>
                  <w:szCs w:val="44"/>
                </w:rPr>
              </w:rPrChange>
            </w:rPr>
            <w:delText>嘉兴市</w:delText>
          </w:r>
        </w:del>
      </w:ins>
      <w:ins w:id="1047" w:author="邬薇丹" w:date="2026-02-22T21:03:00Z">
        <w:del w:id="1048" w:author="user" w:date="2026-07-07T08:22:33Z">
          <w:r>
            <w:rPr>
              <w:rFonts w:hint="eastAsia" w:ascii="仿宋_GB2312" w:hAnsi="仿宋_GB2312" w:eastAsia="仿宋_GB2312" w:cs="仿宋_GB2312"/>
              <w:sz w:val="28"/>
              <w:szCs w:val="44"/>
              <w:rPrChange w:id="1049" w:author="user" w:date="2026-06-12T13:07:18Z">
                <w:rPr>
                  <w:rFonts w:ascii="Times New Roman" w:hAnsi="Times New Roman" w:eastAsia="黑体" w:cs="Times New Roman"/>
                  <w:sz w:val="28"/>
                  <w:szCs w:val="44"/>
                </w:rPr>
              </w:rPrChange>
            </w:rPr>
            <w:delText>人工智能产业空间布局图</w:delText>
          </w:r>
        </w:del>
      </w:ins>
      <w:ins w:id="1050" w:author="邬薇丹" w:date="2026-02-22T21:03:00Z">
        <w:del w:id="1051" w:author="user" w:date="2026-07-07T08:22:33Z">
          <w:r>
            <w:rPr>
              <w:rFonts w:hint="eastAsia" w:ascii="仿宋_GB2312" w:hAnsi="仿宋_GB2312" w:eastAsia="仿宋_GB2312" w:cs="仿宋_GB2312"/>
              <w:sz w:val="28"/>
              <w:szCs w:val="32"/>
              <w:rPrChange w:id="1052" w:author="user" w:date="2026-06-12T13:07:18Z">
                <w:rPr>
                  <w:rFonts w:ascii="Times New Roman" w:hAnsi="Times New Roman" w:cs="Times New Roman"/>
                  <w:sz w:val="28"/>
                  <w:szCs w:val="32"/>
                </w:rPr>
              </w:rPrChange>
            </w:rPr>
            <w:tab/>
          </w:r>
        </w:del>
      </w:ins>
      <w:ins w:id="1053" w:author="邬薇丹" w:date="2026-02-22T21:03:00Z">
        <w:del w:id="1054" w:author="user" w:date="2026-07-07T08:22:33Z">
          <w:r>
            <w:rPr>
              <w:rFonts w:hint="eastAsia" w:ascii="仿宋_GB2312" w:hAnsi="仿宋_GB2312" w:eastAsia="仿宋_GB2312" w:cs="仿宋_GB2312"/>
              <w:sz w:val="28"/>
              <w:szCs w:val="32"/>
              <w:rPrChange w:id="1055" w:author="user" w:date="2026-06-12T13:07:18Z">
                <w:rPr>
                  <w:rFonts w:ascii="Times New Roman" w:hAnsi="Times New Roman" w:cs="Times New Roman"/>
                  <w:sz w:val="28"/>
                  <w:szCs w:val="32"/>
                </w:rPr>
              </w:rPrChange>
            </w:rPr>
            <w:fldChar w:fldCharType="begin"/>
          </w:r>
        </w:del>
      </w:ins>
      <w:ins w:id="1056" w:author="邬薇丹" w:date="2026-02-22T21:03:00Z">
        <w:del w:id="1057" w:author="user" w:date="2026-07-07T08:22:33Z">
          <w:r>
            <w:rPr>
              <w:rFonts w:hint="eastAsia" w:ascii="仿宋_GB2312" w:hAnsi="仿宋_GB2312" w:eastAsia="仿宋_GB2312" w:cs="仿宋_GB2312"/>
              <w:sz w:val="28"/>
              <w:szCs w:val="32"/>
              <w:rPrChange w:id="1058" w:author="user" w:date="2026-06-12T13:07:18Z">
                <w:rPr>
                  <w:rFonts w:ascii="Times New Roman" w:hAnsi="Times New Roman" w:cs="Times New Roman"/>
                  <w:sz w:val="28"/>
                  <w:szCs w:val="32"/>
                </w:rPr>
              </w:rPrChange>
            </w:rPr>
            <w:delInstrText xml:space="preserve"> PAGEREF _Toc9760 \h </w:delInstrText>
          </w:r>
        </w:del>
      </w:ins>
      <w:ins w:id="1059" w:author="邬薇丹" w:date="2026-02-22T21:03:00Z">
        <w:del w:id="1060" w:author="user" w:date="2026-07-07T08:22:33Z">
          <w:r>
            <w:rPr>
              <w:rFonts w:hint="eastAsia" w:ascii="仿宋_GB2312" w:hAnsi="仿宋_GB2312" w:eastAsia="仿宋_GB2312" w:cs="仿宋_GB2312"/>
              <w:sz w:val="28"/>
              <w:szCs w:val="32"/>
              <w:rPrChange w:id="1061" w:author="user" w:date="2026-06-12T13:07:18Z">
                <w:rPr>
                  <w:rFonts w:ascii="Times New Roman" w:hAnsi="Times New Roman" w:cs="Times New Roman"/>
                  <w:sz w:val="28"/>
                  <w:szCs w:val="32"/>
                </w:rPr>
              </w:rPrChange>
            </w:rPr>
            <w:fldChar w:fldCharType="separate"/>
          </w:r>
        </w:del>
      </w:ins>
      <w:ins w:id="1062" w:author="邬薇丹" w:date="2026-02-22T21:03:00Z">
        <w:del w:id="1063" w:author="user" w:date="2026-07-07T08:22:33Z">
          <w:r>
            <w:rPr>
              <w:rFonts w:hint="eastAsia" w:ascii="仿宋_GB2312" w:hAnsi="仿宋_GB2312" w:eastAsia="仿宋_GB2312" w:cs="仿宋_GB2312"/>
              <w:sz w:val="28"/>
              <w:szCs w:val="32"/>
              <w:rPrChange w:id="1064" w:author="user" w:date="2026-06-12T13:07:18Z">
                <w:rPr>
                  <w:rFonts w:ascii="Times New Roman" w:hAnsi="Times New Roman" w:cs="Times New Roman"/>
                  <w:sz w:val="28"/>
                  <w:szCs w:val="32"/>
                </w:rPr>
              </w:rPrChange>
            </w:rPr>
            <w:delText>35</w:delText>
          </w:r>
        </w:del>
      </w:ins>
      <w:ins w:id="1065" w:author="邬薇丹" w:date="2026-02-22T21:03:00Z">
        <w:del w:id="1066" w:author="user" w:date="2026-07-07T08:22:33Z">
          <w:r>
            <w:rPr>
              <w:rFonts w:hint="eastAsia" w:ascii="仿宋_GB2312" w:hAnsi="仿宋_GB2312" w:eastAsia="仿宋_GB2312" w:cs="仿宋_GB2312"/>
              <w:sz w:val="28"/>
              <w:szCs w:val="32"/>
              <w:rPrChange w:id="1067" w:author="user" w:date="2026-06-12T13:07:18Z">
                <w:rPr>
                  <w:rFonts w:ascii="Times New Roman" w:hAnsi="Times New Roman" w:cs="Times New Roman"/>
                  <w:sz w:val="28"/>
                  <w:szCs w:val="32"/>
                </w:rPr>
              </w:rPrChange>
            </w:rPr>
            <w:fldChar w:fldCharType="end"/>
          </w:r>
        </w:del>
      </w:ins>
    </w:p>
    <w:p w14:paraId="6974C6B1">
      <w:pPr>
        <w:pStyle w:val="19"/>
        <w:tabs>
          <w:tab w:val="right" w:leader="dot" w:pos="8306"/>
          <w:tab w:val="clear" w:pos="8296"/>
        </w:tabs>
        <w:spacing w:line="560" w:lineRule="exact"/>
        <w:rPr>
          <w:ins w:id="1069" w:author="邬薇丹" w:date="2026-02-22T21:03:00Z"/>
          <w:del w:id="1070" w:author="user" w:date="2026-07-07T08:22:33Z"/>
          <w:rFonts w:hint="eastAsia" w:ascii="仿宋_GB2312" w:hAnsi="仿宋_GB2312" w:eastAsia="仿宋_GB2312" w:cs="仿宋_GB2312"/>
          <w:sz w:val="28"/>
          <w:szCs w:val="32"/>
          <w:rPrChange w:id="1071" w:author="user" w:date="2026-06-12T13:07:18Z">
            <w:rPr>
              <w:ins w:id="1072" w:author="邬薇丹" w:date="2026-02-22T21:03:00Z"/>
              <w:del w:id="1073" w:author="user" w:date="2026-07-07T08:22:33Z"/>
              <w:rFonts w:ascii="Times New Roman" w:hAnsi="Times New Roman" w:cs="Times New Roman"/>
              <w:sz w:val="28"/>
              <w:szCs w:val="32"/>
            </w:rPr>
          </w:rPrChange>
        </w:rPr>
        <w:pPrChange w:id="1068" w:author="user" w:date="2026-07-07T15:43:55Z">
          <w:pPr>
            <w:pStyle w:val="19"/>
            <w:tabs>
              <w:tab w:val="right" w:leader="dot" w:pos="8306"/>
              <w:tab w:val="clear" w:pos="8296"/>
            </w:tabs>
          </w:pPr>
        </w:pPrChange>
      </w:pPr>
      <w:ins w:id="1074" w:author="邬薇丹" w:date="2026-02-22T21:03:00Z">
        <w:del w:id="1075" w:author="user" w:date="2026-07-07T08:22:33Z">
          <w:r>
            <w:rPr>
              <w:rFonts w:hint="eastAsia" w:ascii="仿宋_GB2312" w:hAnsi="仿宋_GB2312" w:eastAsia="仿宋_GB2312" w:cs="仿宋_GB2312"/>
              <w:sz w:val="28"/>
              <w:szCs w:val="44"/>
              <w:rPrChange w:id="1076" w:author="user" w:date="2026-06-12T13:07:18Z">
                <w:rPr>
                  <w:rFonts w:ascii="Times New Roman" w:hAnsi="Times New Roman" w:eastAsia="黑体" w:cs="Times New Roman"/>
                  <w:sz w:val="28"/>
                  <w:szCs w:val="44"/>
                </w:rPr>
              </w:rPrChange>
            </w:rPr>
            <w:delText>附件4：</w:delText>
          </w:r>
        </w:del>
      </w:ins>
      <w:ins w:id="1077" w:author="邬薇丹" w:date="2026-02-22T21:04:00Z">
        <w:del w:id="1078" w:author="user" w:date="2026-07-07T08:22:33Z">
          <w:r>
            <w:rPr>
              <w:rFonts w:hint="eastAsia" w:ascii="仿宋_GB2312" w:hAnsi="仿宋_GB2312" w:eastAsia="仿宋_GB2312" w:cs="仿宋_GB2312"/>
              <w:sz w:val="28"/>
              <w:szCs w:val="44"/>
              <w:rPrChange w:id="1079" w:author="user" w:date="2026-06-12T13:07:18Z">
                <w:rPr>
                  <w:rFonts w:hint="eastAsia" w:ascii="Times New Roman" w:hAnsi="Times New Roman" w:eastAsia="黑体" w:cs="Times New Roman"/>
                  <w:sz w:val="28"/>
                  <w:szCs w:val="44"/>
                </w:rPr>
              </w:rPrChange>
            </w:rPr>
            <w:delText>嘉兴市</w:delText>
          </w:r>
        </w:del>
      </w:ins>
      <w:ins w:id="1080" w:author="邬薇丹" w:date="2026-02-22T21:03:00Z">
        <w:del w:id="1081" w:author="user" w:date="2026-07-07T08:22:33Z">
          <w:r>
            <w:rPr>
              <w:rFonts w:hint="eastAsia" w:ascii="仿宋_GB2312" w:hAnsi="仿宋_GB2312" w:eastAsia="仿宋_GB2312" w:cs="仿宋_GB2312"/>
              <w:sz w:val="28"/>
              <w:szCs w:val="44"/>
              <w:rPrChange w:id="1082" w:author="user" w:date="2026-06-12T13:07:18Z">
                <w:rPr>
                  <w:rFonts w:ascii="Times New Roman" w:hAnsi="Times New Roman" w:eastAsia="黑体" w:cs="Times New Roman"/>
                  <w:sz w:val="28"/>
                  <w:szCs w:val="44"/>
                </w:rPr>
              </w:rPrChange>
            </w:rPr>
            <w:delText>人工智能园区载体清单</w:delText>
          </w:r>
        </w:del>
      </w:ins>
      <w:ins w:id="1083" w:author="邬薇丹" w:date="2026-02-22T21:03:00Z">
        <w:del w:id="1084" w:author="user" w:date="2026-07-07T08:22:33Z">
          <w:r>
            <w:rPr>
              <w:rFonts w:hint="eastAsia" w:ascii="仿宋_GB2312" w:hAnsi="仿宋_GB2312" w:eastAsia="仿宋_GB2312" w:cs="仿宋_GB2312"/>
              <w:sz w:val="28"/>
              <w:szCs w:val="32"/>
              <w:rPrChange w:id="1085" w:author="user" w:date="2026-06-12T13:07:18Z">
                <w:rPr>
                  <w:rFonts w:ascii="Times New Roman" w:hAnsi="Times New Roman" w:cs="Times New Roman"/>
                  <w:sz w:val="28"/>
                  <w:szCs w:val="32"/>
                </w:rPr>
              </w:rPrChange>
            </w:rPr>
            <w:tab/>
          </w:r>
        </w:del>
      </w:ins>
      <w:ins w:id="1086" w:author="邬薇丹" w:date="2026-02-22T21:03:00Z">
        <w:del w:id="1087" w:author="user" w:date="2026-07-07T08:22:33Z">
          <w:r>
            <w:rPr>
              <w:rFonts w:hint="eastAsia" w:ascii="仿宋_GB2312" w:hAnsi="仿宋_GB2312" w:eastAsia="仿宋_GB2312" w:cs="仿宋_GB2312"/>
              <w:sz w:val="28"/>
              <w:szCs w:val="32"/>
              <w:rPrChange w:id="1088" w:author="user" w:date="2026-06-12T13:07:18Z">
                <w:rPr>
                  <w:rFonts w:ascii="Times New Roman" w:hAnsi="Times New Roman" w:cs="Times New Roman"/>
                  <w:sz w:val="28"/>
                  <w:szCs w:val="32"/>
                </w:rPr>
              </w:rPrChange>
            </w:rPr>
            <w:fldChar w:fldCharType="begin"/>
          </w:r>
        </w:del>
      </w:ins>
      <w:ins w:id="1089" w:author="邬薇丹" w:date="2026-02-22T21:03:00Z">
        <w:del w:id="1090" w:author="user" w:date="2026-07-07T08:22:33Z">
          <w:r>
            <w:rPr>
              <w:rFonts w:hint="eastAsia" w:ascii="仿宋_GB2312" w:hAnsi="仿宋_GB2312" w:eastAsia="仿宋_GB2312" w:cs="仿宋_GB2312"/>
              <w:sz w:val="28"/>
              <w:szCs w:val="32"/>
              <w:rPrChange w:id="1091" w:author="user" w:date="2026-06-12T13:07:18Z">
                <w:rPr>
                  <w:rFonts w:ascii="Times New Roman" w:hAnsi="Times New Roman" w:cs="Times New Roman"/>
                  <w:sz w:val="28"/>
                  <w:szCs w:val="32"/>
                </w:rPr>
              </w:rPrChange>
            </w:rPr>
            <w:delInstrText xml:space="preserve"> PAGEREF _Toc22912 \h </w:delInstrText>
          </w:r>
        </w:del>
      </w:ins>
      <w:ins w:id="1092" w:author="邬薇丹" w:date="2026-02-22T21:03:00Z">
        <w:del w:id="1093" w:author="user" w:date="2026-07-07T08:22:33Z">
          <w:r>
            <w:rPr>
              <w:rFonts w:hint="eastAsia" w:ascii="仿宋_GB2312" w:hAnsi="仿宋_GB2312" w:eastAsia="仿宋_GB2312" w:cs="仿宋_GB2312"/>
              <w:sz w:val="28"/>
              <w:szCs w:val="32"/>
              <w:rPrChange w:id="1094" w:author="user" w:date="2026-06-12T13:07:18Z">
                <w:rPr>
                  <w:rFonts w:ascii="Times New Roman" w:hAnsi="Times New Roman" w:cs="Times New Roman"/>
                  <w:sz w:val="28"/>
                  <w:szCs w:val="32"/>
                </w:rPr>
              </w:rPrChange>
            </w:rPr>
            <w:fldChar w:fldCharType="separate"/>
          </w:r>
        </w:del>
      </w:ins>
      <w:ins w:id="1095" w:author="邬薇丹" w:date="2026-02-22T21:03:00Z">
        <w:del w:id="1096" w:author="user" w:date="2026-07-07T08:22:33Z">
          <w:r>
            <w:rPr>
              <w:rFonts w:hint="eastAsia" w:ascii="仿宋_GB2312" w:hAnsi="仿宋_GB2312" w:eastAsia="仿宋_GB2312" w:cs="仿宋_GB2312"/>
              <w:sz w:val="28"/>
              <w:szCs w:val="32"/>
              <w:rPrChange w:id="1097" w:author="user" w:date="2026-06-12T13:07:18Z">
                <w:rPr>
                  <w:rFonts w:ascii="Times New Roman" w:hAnsi="Times New Roman" w:cs="Times New Roman"/>
                  <w:sz w:val="28"/>
                  <w:szCs w:val="32"/>
                </w:rPr>
              </w:rPrChange>
            </w:rPr>
            <w:delText>36</w:delText>
          </w:r>
        </w:del>
      </w:ins>
      <w:ins w:id="1098" w:author="邬薇丹" w:date="2026-02-22T21:03:00Z">
        <w:del w:id="1099" w:author="user" w:date="2026-07-07T08:22:33Z">
          <w:r>
            <w:rPr>
              <w:rFonts w:hint="eastAsia" w:ascii="仿宋_GB2312" w:hAnsi="仿宋_GB2312" w:eastAsia="仿宋_GB2312" w:cs="仿宋_GB2312"/>
              <w:sz w:val="28"/>
              <w:szCs w:val="32"/>
              <w:rPrChange w:id="1100" w:author="user" w:date="2026-06-12T13:07:18Z">
                <w:rPr>
                  <w:rFonts w:ascii="Times New Roman" w:hAnsi="Times New Roman" w:cs="Times New Roman"/>
                  <w:sz w:val="28"/>
                  <w:szCs w:val="32"/>
                </w:rPr>
              </w:rPrChange>
            </w:rPr>
            <w:fldChar w:fldCharType="end"/>
          </w:r>
        </w:del>
      </w:ins>
    </w:p>
    <w:p w14:paraId="52FFFCDC">
      <w:pPr>
        <w:pStyle w:val="19"/>
        <w:tabs>
          <w:tab w:val="right" w:leader="dot" w:pos="8306"/>
          <w:tab w:val="clear" w:pos="8296"/>
        </w:tabs>
        <w:spacing w:line="560" w:lineRule="exact"/>
        <w:rPr>
          <w:ins w:id="1102" w:author="邬薇丹" w:date="2026-02-22T21:03:00Z"/>
          <w:del w:id="1103" w:author="user" w:date="2026-07-07T08:22:33Z"/>
          <w:rFonts w:hint="eastAsia" w:ascii="仿宋_GB2312" w:hAnsi="仿宋_GB2312" w:eastAsia="仿宋_GB2312" w:cs="仿宋_GB2312"/>
          <w:sz w:val="28"/>
          <w:szCs w:val="32"/>
          <w:rPrChange w:id="1104" w:author="user" w:date="2026-06-12T13:07:18Z">
            <w:rPr>
              <w:ins w:id="1105" w:author="邬薇丹" w:date="2026-02-22T21:03:00Z"/>
              <w:del w:id="1106" w:author="user" w:date="2026-07-07T08:22:33Z"/>
              <w:rFonts w:ascii="Times New Roman" w:hAnsi="Times New Roman" w:cs="Times New Roman"/>
              <w:sz w:val="28"/>
              <w:szCs w:val="32"/>
            </w:rPr>
          </w:rPrChange>
        </w:rPr>
        <w:pPrChange w:id="1101" w:author="user" w:date="2026-07-07T15:43:55Z">
          <w:pPr>
            <w:pStyle w:val="19"/>
            <w:tabs>
              <w:tab w:val="right" w:leader="dot" w:pos="8306"/>
              <w:tab w:val="clear" w:pos="8296"/>
            </w:tabs>
          </w:pPr>
        </w:pPrChange>
      </w:pPr>
      <w:ins w:id="1107" w:author="邬薇丹" w:date="2026-02-22T21:03:00Z">
        <w:del w:id="1108" w:author="user" w:date="2026-07-07T08:22:33Z">
          <w:r>
            <w:rPr>
              <w:rFonts w:hint="eastAsia" w:ascii="仿宋_GB2312" w:hAnsi="仿宋_GB2312" w:eastAsia="仿宋_GB2312" w:cs="仿宋_GB2312"/>
              <w:sz w:val="28"/>
              <w:szCs w:val="44"/>
              <w:rPrChange w:id="1109" w:author="user" w:date="2026-06-12T13:07:18Z">
                <w:rPr>
                  <w:rFonts w:ascii="Times New Roman" w:hAnsi="Times New Roman" w:eastAsia="黑体" w:cs="Times New Roman"/>
                  <w:sz w:val="28"/>
                  <w:szCs w:val="44"/>
                </w:rPr>
              </w:rPrChange>
            </w:rPr>
            <w:delText>附件5：</w:delText>
          </w:r>
        </w:del>
      </w:ins>
      <w:ins w:id="1110" w:author="邬薇丹" w:date="2026-02-22T21:04:00Z">
        <w:del w:id="1111" w:author="user" w:date="2026-07-07T08:22:33Z">
          <w:r>
            <w:rPr>
              <w:rFonts w:hint="eastAsia" w:ascii="仿宋_GB2312" w:hAnsi="仿宋_GB2312" w:eastAsia="仿宋_GB2312" w:cs="仿宋_GB2312"/>
              <w:sz w:val="28"/>
              <w:szCs w:val="44"/>
              <w:rPrChange w:id="1112" w:author="user" w:date="2026-06-12T13:07:18Z">
                <w:rPr>
                  <w:rFonts w:hint="eastAsia" w:ascii="Times New Roman" w:hAnsi="Times New Roman" w:eastAsia="黑体" w:cs="Times New Roman"/>
                  <w:sz w:val="28"/>
                  <w:szCs w:val="44"/>
                </w:rPr>
              </w:rPrChange>
            </w:rPr>
            <w:delText>嘉兴市</w:delText>
          </w:r>
        </w:del>
      </w:ins>
      <w:ins w:id="1113" w:author="邬薇丹" w:date="2026-02-22T21:03:00Z">
        <w:del w:id="1114" w:author="user" w:date="2026-07-07T08:22:33Z">
          <w:r>
            <w:rPr>
              <w:rFonts w:hint="eastAsia" w:ascii="仿宋_GB2312" w:hAnsi="仿宋_GB2312" w:eastAsia="仿宋_GB2312" w:cs="仿宋_GB2312"/>
              <w:sz w:val="28"/>
              <w:szCs w:val="44"/>
              <w:rPrChange w:id="1115" w:author="user" w:date="2026-06-12T13:07:18Z">
                <w:rPr>
                  <w:rFonts w:ascii="Times New Roman" w:hAnsi="Times New Roman" w:eastAsia="黑体" w:cs="Times New Roman"/>
                  <w:sz w:val="28"/>
                  <w:szCs w:val="44"/>
                </w:rPr>
              </w:rPrChange>
            </w:rPr>
            <w:delText>人工智能重点企业清单</w:delText>
          </w:r>
        </w:del>
      </w:ins>
      <w:ins w:id="1116" w:author="邬薇丹" w:date="2026-02-22T21:03:00Z">
        <w:del w:id="1117" w:author="user" w:date="2026-07-07T08:22:33Z">
          <w:r>
            <w:rPr>
              <w:rFonts w:hint="eastAsia" w:ascii="仿宋_GB2312" w:hAnsi="仿宋_GB2312" w:eastAsia="仿宋_GB2312" w:cs="仿宋_GB2312"/>
              <w:sz w:val="28"/>
              <w:szCs w:val="32"/>
              <w:rPrChange w:id="1118" w:author="user" w:date="2026-06-12T13:07:18Z">
                <w:rPr>
                  <w:rFonts w:ascii="Times New Roman" w:hAnsi="Times New Roman" w:cs="Times New Roman"/>
                  <w:sz w:val="28"/>
                  <w:szCs w:val="32"/>
                </w:rPr>
              </w:rPrChange>
            </w:rPr>
            <w:tab/>
          </w:r>
        </w:del>
      </w:ins>
      <w:ins w:id="1119" w:author="邬薇丹" w:date="2026-02-22T21:03:00Z">
        <w:del w:id="1120" w:author="user" w:date="2026-07-07T08:22:33Z">
          <w:r>
            <w:rPr>
              <w:rFonts w:hint="eastAsia" w:ascii="仿宋_GB2312" w:hAnsi="仿宋_GB2312" w:eastAsia="仿宋_GB2312" w:cs="仿宋_GB2312"/>
              <w:sz w:val="28"/>
              <w:szCs w:val="32"/>
              <w:rPrChange w:id="1121" w:author="user" w:date="2026-06-12T13:07:18Z">
                <w:rPr>
                  <w:rFonts w:ascii="Times New Roman" w:hAnsi="Times New Roman" w:cs="Times New Roman"/>
                  <w:sz w:val="28"/>
                  <w:szCs w:val="32"/>
                </w:rPr>
              </w:rPrChange>
            </w:rPr>
            <w:fldChar w:fldCharType="begin"/>
          </w:r>
        </w:del>
      </w:ins>
      <w:ins w:id="1122" w:author="邬薇丹" w:date="2026-02-22T21:03:00Z">
        <w:del w:id="1123" w:author="user" w:date="2026-07-07T08:22:33Z">
          <w:r>
            <w:rPr>
              <w:rFonts w:hint="eastAsia" w:ascii="仿宋_GB2312" w:hAnsi="仿宋_GB2312" w:eastAsia="仿宋_GB2312" w:cs="仿宋_GB2312"/>
              <w:sz w:val="28"/>
              <w:szCs w:val="32"/>
              <w:rPrChange w:id="1124" w:author="user" w:date="2026-06-12T13:07:18Z">
                <w:rPr>
                  <w:rFonts w:ascii="Times New Roman" w:hAnsi="Times New Roman" w:cs="Times New Roman"/>
                  <w:sz w:val="28"/>
                  <w:szCs w:val="32"/>
                </w:rPr>
              </w:rPrChange>
            </w:rPr>
            <w:delInstrText xml:space="preserve"> PAGEREF _Toc29315 \h </w:delInstrText>
          </w:r>
        </w:del>
      </w:ins>
      <w:ins w:id="1125" w:author="邬薇丹" w:date="2026-02-22T21:03:00Z">
        <w:del w:id="1126" w:author="user" w:date="2026-07-07T08:22:33Z">
          <w:r>
            <w:rPr>
              <w:rFonts w:hint="eastAsia" w:ascii="仿宋_GB2312" w:hAnsi="仿宋_GB2312" w:eastAsia="仿宋_GB2312" w:cs="仿宋_GB2312"/>
              <w:sz w:val="28"/>
              <w:szCs w:val="32"/>
              <w:rPrChange w:id="1127" w:author="user" w:date="2026-06-12T13:07:18Z">
                <w:rPr>
                  <w:rFonts w:ascii="Times New Roman" w:hAnsi="Times New Roman" w:cs="Times New Roman"/>
                  <w:sz w:val="28"/>
                  <w:szCs w:val="32"/>
                </w:rPr>
              </w:rPrChange>
            </w:rPr>
            <w:fldChar w:fldCharType="separate"/>
          </w:r>
        </w:del>
      </w:ins>
      <w:ins w:id="1128" w:author="邬薇丹" w:date="2026-02-22T21:03:00Z">
        <w:del w:id="1129" w:author="user" w:date="2026-07-07T08:22:33Z">
          <w:r>
            <w:rPr>
              <w:rFonts w:hint="eastAsia" w:ascii="仿宋_GB2312" w:hAnsi="仿宋_GB2312" w:eastAsia="仿宋_GB2312" w:cs="仿宋_GB2312"/>
              <w:sz w:val="28"/>
              <w:szCs w:val="32"/>
              <w:rPrChange w:id="1130" w:author="user" w:date="2026-06-12T13:07:18Z">
                <w:rPr>
                  <w:rFonts w:ascii="Times New Roman" w:hAnsi="Times New Roman" w:cs="Times New Roman"/>
                  <w:sz w:val="28"/>
                  <w:szCs w:val="32"/>
                </w:rPr>
              </w:rPrChange>
            </w:rPr>
            <w:delText>39</w:delText>
          </w:r>
        </w:del>
      </w:ins>
      <w:ins w:id="1131" w:author="邬薇丹" w:date="2026-02-22T21:03:00Z">
        <w:del w:id="1132" w:author="user" w:date="2026-07-07T08:22:33Z">
          <w:r>
            <w:rPr>
              <w:rFonts w:hint="eastAsia" w:ascii="仿宋_GB2312" w:hAnsi="仿宋_GB2312" w:eastAsia="仿宋_GB2312" w:cs="仿宋_GB2312"/>
              <w:sz w:val="28"/>
              <w:szCs w:val="32"/>
              <w:rPrChange w:id="1133" w:author="user" w:date="2026-06-12T13:07:18Z">
                <w:rPr>
                  <w:rFonts w:ascii="Times New Roman" w:hAnsi="Times New Roman" w:cs="Times New Roman"/>
                  <w:sz w:val="28"/>
                  <w:szCs w:val="32"/>
                </w:rPr>
              </w:rPrChange>
            </w:rPr>
            <w:fldChar w:fldCharType="end"/>
          </w:r>
        </w:del>
      </w:ins>
    </w:p>
    <w:p w14:paraId="62B910E9">
      <w:pPr>
        <w:pStyle w:val="19"/>
        <w:tabs>
          <w:tab w:val="right" w:leader="dot" w:pos="8306"/>
          <w:tab w:val="clear" w:pos="8296"/>
        </w:tabs>
        <w:spacing w:line="560" w:lineRule="exact"/>
        <w:rPr>
          <w:ins w:id="1135" w:author="邬薇丹" w:date="2026-02-22T21:03:00Z"/>
          <w:del w:id="1136" w:author="user" w:date="2026-07-07T08:22:33Z"/>
          <w:rFonts w:hint="eastAsia" w:ascii="仿宋_GB2312" w:hAnsi="仿宋_GB2312" w:eastAsia="仿宋_GB2312" w:cs="仿宋_GB2312"/>
          <w:sz w:val="28"/>
          <w:szCs w:val="32"/>
          <w:rPrChange w:id="1137" w:author="user" w:date="2026-06-12T13:07:18Z">
            <w:rPr>
              <w:ins w:id="1138" w:author="邬薇丹" w:date="2026-02-22T21:03:00Z"/>
              <w:del w:id="1139" w:author="user" w:date="2026-07-07T08:22:33Z"/>
              <w:rFonts w:ascii="Times New Roman" w:hAnsi="Times New Roman" w:cs="Times New Roman"/>
              <w:sz w:val="28"/>
              <w:szCs w:val="32"/>
            </w:rPr>
          </w:rPrChange>
        </w:rPr>
        <w:pPrChange w:id="1134" w:author="user" w:date="2026-07-07T15:43:55Z">
          <w:pPr>
            <w:pStyle w:val="19"/>
            <w:tabs>
              <w:tab w:val="right" w:leader="dot" w:pos="8306"/>
              <w:tab w:val="clear" w:pos="8296"/>
            </w:tabs>
          </w:pPr>
        </w:pPrChange>
      </w:pPr>
      <w:ins w:id="1140" w:author="邬薇丹" w:date="2026-02-22T21:03:00Z">
        <w:del w:id="1141" w:author="user" w:date="2026-07-07T08:22:33Z">
          <w:r>
            <w:rPr>
              <w:rFonts w:hint="eastAsia" w:ascii="仿宋_GB2312" w:hAnsi="仿宋_GB2312" w:eastAsia="仿宋_GB2312" w:cs="仿宋_GB2312"/>
              <w:sz w:val="28"/>
              <w:szCs w:val="44"/>
              <w:rPrChange w:id="1142" w:author="user" w:date="2026-06-12T13:07:18Z">
                <w:rPr>
                  <w:rFonts w:ascii="Times New Roman" w:hAnsi="Times New Roman" w:eastAsia="黑体" w:cs="Times New Roman"/>
                  <w:sz w:val="28"/>
                  <w:szCs w:val="44"/>
                </w:rPr>
              </w:rPrChange>
            </w:rPr>
            <w:delText>附件6：</w:delText>
          </w:r>
        </w:del>
      </w:ins>
      <w:ins w:id="1143" w:author="邬薇丹" w:date="2026-02-22T21:04:00Z">
        <w:del w:id="1144" w:author="user" w:date="2026-07-07T08:22:33Z">
          <w:r>
            <w:rPr>
              <w:rFonts w:hint="eastAsia" w:ascii="仿宋_GB2312" w:hAnsi="仿宋_GB2312" w:eastAsia="仿宋_GB2312" w:cs="仿宋_GB2312"/>
              <w:sz w:val="28"/>
              <w:szCs w:val="44"/>
              <w:rPrChange w:id="1145" w:author="user" w:date="2026-06-12T13:07:18Z">
                <w:rPr>
                  <w:rFonts w:hint="eastAsia" w:ascii="Times New Roman" w:hAnsi="Times New Roman" w:eastAsia="黑体" w:cs="Times New Roman"/>
                  <w:sz w:val="28"/>
                  <w:szCs w:val="44"/>
                </w:rPr>
              </w:rPrChange>
            </w:rPr>
            <w:delText>嘉兴市</w:delText>
          </w:r>
        </w:del>
      </w:ins>
      <w:ins w:id="1146" w:author="邬薇丹" w:date="2026-02-22T21:03:00Z">
        <w:del w:id="1147" w:author="user" w:date="2026-07-07T08:22:33Z">
          <w:r>
            <w:rPr>
              <w:rFonts w:hint="eastAsia" w:ascii="仿宋_GB2312" w:hAnsi="仿宋_GB2312" w:eastAsia="仿宋_GB2312" w:cs="仿宋_GB2312"/>
              <w:sz w:val="28"/>
              <w:szCs w:val="44"/>
              <w:rPrChange w:id="1148" w:author="user" w:date="2026-06-12T13:07:18Z">
                <w:rPr>
                  <w:rFonts w:ascii="Times New Roman" w:hAnsi="Times New Roman" w:eastAsia="黑体" w:cs="Times New Roman"/>
                  <w:sz w:val="28"/>
                  <w:szCs w:val="44"/>
                </w:rPr>
              </w:rPrChange>
            </w:rPr>
            <w:delText>人工智能培育企业清单</w:delText>
          </w:r>
        </w:del>
      </w:ins>
      <w:ins w:id="1149" w:author="邬薇丹" w:date="2026-02-22T21:03:00Z">
        <w:del w:id="1150" w:author="user" w:date="2026-07-07T08:22:33Z">
          <w:r>
            <w:rPr>
              <w:rFonts w:hint="eastAsia" w:ascii="仿宋_GB2312" w:hAnsi="仿宋_GB2312" w:eastAsia="仿宋_GB2312" w:cs="仿宋_GB2312"/>
              <w:sz w:val="28"/>
              <w:szCs w:val="32"/>
              <w:rPrChange w:id="1151" w:author="user" w:date="2026-06-12T13:07:18Z">
                <w:rPr>
                  <w:rFonts w:ascii="Times New Roman" w:hAnsi="Times New Roman" w:cs="Times New Roman"/>
                  <w:sz w:val="28"/>
                  <w:szCs w:val="32"/>
                </w:rPr>
              </w:rPrChange>
            </w:rPr>
            <w:tab/>
          </w:r>
        </w:del>
      </w:ins>
      <w:ins w:id="1152" w:author="邬薇丹" w:date="2026-02-22T21:03:00Z">
        <w:del w:id="1153" w:author="user" w:date="2026-07-07T08:22:33Z">
          <w:r>
            <w:rPr>
              <w:rFonts w:hint="eastAsia" w:ascii="仿宋_GB2312" w:hAnsi="仿宋_GB2312" w:eastAsia="仿宋_GB2312" w:cs="仿宋_GB2312"/>
              <w:sz w:val="28"/>
              <w:szCs w:val="32"/>
              <w:rPrChange w:id="1154" w:author="user" w:date="2026-06-12T13:07:18Z">
                <w:rPr>
                  <w:rFonts w:ascii="Times New Roman" w:hAnsi="Times New Roman" w:cs="Times New Roman"/>
                  <w:sz w:val="28"/>
                  <w:szCs w:val="32"/>
                </w:rPr>
              </w:rPrChange>
            </w:rPr>
            <w:fldChar w:fldCharType="begin"/>
          </w:r>
        </w:del>
      </w:ins>
      <w:ins w:id="1155" w:author="邬薇丹" w:date="2026-02-22T21:03:00Z">
        <w:del w:id="1156" w:author="user" w:date="2026-07-07T08:22:33Z">
          <w:r>
            <w:rPr>
              <w:rFonts w:hint="eastAsia" w:ascii="仿宋_GB2312" w:hAnsi="仿宋_GB2312" w:eastAsia="仿宋_GB2312" w:cs="仿宋_GB2312"/>
              <w:sz w:val="28"/>
              <w:szCs w:val="32"/>
              <w:rPrChange w:id="1157" w:author="user" w:date="2026-06-12T13:07:18Z">
                <w:rPr>
                  <w:rFonts w:ascii="Times New Roman" w:hAnsi="Times New Roman" w:cs="Times New Roman"/>
                  <w:sz w:val="28"/>
                  <w:szCs w:val="32"/>
                </w:rPr>
              </w:rPrChange>
            </w:rPr>
            <w:delInstrText xml:space="preserve"> PAGEREF _Toc27074 \h </w:delInstrText>
          </w:r>
        </w:del>
      </w:ins>
      <w:ins w:id="1158" w:author="邬薇丹" w:date="2026-02-22T21:03:00Z">
        <w:del w:id="1159" w:author="user" w:date="2026-07-07T08:22:33Z">
          <w:r>
            <w:rPr>
              <w:rFonts w:hint="eastAsia" w:ascii="仿宋_GB2312" w:hAnsi="仿宋_GB2312" w:eastAsia="仿宋_GB2312" w:cs="仿宋_GB2312"/>
              <w:sz w:val="28"/>
              <w:szCs w:val="32"/>
              <w:rPrChange w:id="1160" w:author="user" w:date="2026-06-12T13:07:18Z">
                <w:rPr>
                  <w:rFonts w:ascii="Times New Roman" w:hAnsi="Times New Roman" w:cs="Times New Roman"/>
                  <w:sz w:val="28"/>
                  <w:szCs w:val="32"/>
                </w:rPr>
              </w:rPrChange>
            </w:rPr>
            <w:fldChar w:fldCharType="separate"/>
          </w:r>
        </w:del>
      </w:ins>
      <w:ins w:id="1161" w:author="邬薇丹" w:date="2026-02-22T21:03:00Z">
        <w:del w:id="1162" w:author="user" w:date="2026-07-07T08:22:33Z">
          <w:r>
            <w:rPr>
              <w:rFonts w:hint="eastAsia" w:ascii="仿宋_GB2312" w:hAnsi="仿宋_GB2312" w:eastAsia="仿宋_GB2312" w:cs="仿宋_GB2312"/>
              <w:sz w:val="28"/>
              <w:szCs w:val="32"/>
              <w:rPrChange w:id="1163" w:author="user" w:date="2026-06-12T13:07:18Z">
                <w:rPr>
                  <w:rFonts w:ascii="Times New Roman" w:hAnsi="Times New Roman" w:cs="Times New Roman"/>
                  <w:sz w:val="28"/>
                  <w:szCs w:val="32"/>
                </w:rPr>
              </w:rPrChange>
            </w:rPr>
            <w:delText>41</w:delText>
          </w:r>
        </w:del>
      </w:ins>
      <w:ins w:id="1164" w:author="邬薇丹" w:date="2026-02-22T21:03:00Z">
        <w:del w:id="1165" w:author="user" w:date="2026-07-07T08:22:33Z">
          <w:r>
            <w:rPr>
              <w:rFonts w:hint="eastAsia" w:ascii="仿宋_GB2312" w:hAnsi="仿宋_GB2312" w:eastAsia="仿宋_GB2312" w:cs="仿宋_GB2312"/>
              <w:sz w:val="28"/>
              <w:szCs w:val="32"/>
              <w:rPrChange w:id="1166" w:author="user" w:date="2026-06-12T13:07:18Z">
                <w:rPr>
                  <w:rFonts w:ascii="Times New Roman" w:hAnsi="Times New Roman" w:cs="Times New Roman"/>
                  <w:sz w:val="28"/>
                  <w:szCs w:val="32"/>
                </w:rPr>
              </w:rPrChange>
            </w:rPr>
            <w:fldChar w:fldCharType="end"/>
          </w:r>
        </w:del>
      </w:ins>
    </w:p>
    <w:p w14:paraId="6DA3DC3A">
      <w:pPr>
        <w:pStyle w:val="19"/>
        <w:tabs>
          <w:tab w:val="right" w:leader="dot" w:pos="8306"/>
          <w:tab w:val="clear" w:pos="8296"/>
        </w:tabs>
        <w:spacing w:line="560" w:lineRule="exact"/>
        <w:rPr>
          <w:ins w:id="1168" w:author="邬薇丹" w:date="2026-02-22T21:03:00Z"/>
          <w:del w:id="1169" w:author="user" w:date="2026-07-07T08:22:33Z"/>
          <w:rFonts w:hint="eastAsia" w:ascii="仿宋_GB2312" w:hAnsi="仿宋_GB2312" w:eastAsia="仿宋_GB2312" w:cs="仿宋_GB2312"/>
          <w:sz w:val="28"/>
          <w:szCs w:val="32"/>
          <w:rPrChange w:id="1170" w:author="user" w:date="2026-06-12T13:07:18Z">
            <w:rPr>
              <w:ins w:id="1171" w:author="邬薇丹" w:date="2026-02-22T21:03:00Z"/>
              <w:del w:id="1172" w:author="user" w:date="2026-07-07T08:22:33Z"/>
              <w:rFonts w:ascii="Times New Roman" w:hAnsi="Times New Roman" w:cs="Times New Roman"/>
              <w:sz w:val="28"/>
              <w:szCs w:val="32"/>
            </w:rPr>
          </w:rPrChange>
        </w:rPr>
        <w:pPrChange w:id="1167" w:author="user" w:date="2026-07-07T15:43:55Z">
          <w:pPr>
            <w:pStyle w:val="19"/>
            <w:tabs>
              <w:tab w:val="right" w:leader="dot" w:pos="8306"/>
              <w:tab w:val="clear" w:pos="8296"/>
            </w:tabs>
          </w:pPr>
        </w:pPrChange>
      </w:pPr>
      <w:ins w:id="1173" w:author="邬薇丹" w:date="2026-02-22T21:03:00Z">
        <w:del w:id="1174" w:author="user" w:date="2026-07-07T08:22:33Z">
          <w:r>
            <w:rPr>
              <w:rFonts w:hint="eastAsia" w:ascii="仿宋_GB2312" w:hAnsi="仿宋_GB2312" w:eastAsia="仿宋_GB2312" w:cs="仿宋_GB2312"/>
              <w:sz w:val="28"/>
              <w:szCs w:val="44"/>
              <w:rPrChange w:id="1175" w:author="user" w:date="2026-06-12T13:07:18Z">
                <w:rPr>
                  <w:rFonts w:ascii="Times New Roman" w:hAnsi="Times New Roman" w:eastAsia="黑体" w:cs="Times New Roman"/>
                  <w:sz w:val="28"/>
                  <w:szCs w:val="44"/>
                </w:rPr>
              </w:rPrChange>
            </w:rPr>
            <w:delText>附件7：</w:delText>
          </w:r>
        </w:del>
      </w:ins>
      <w:ins w:id="1176" w:author="邬薇丹" w:date="2026-02-22T21:04:00Z">
        <w:del w:id="1177" w:author="user" w:date="2026-07-07T08:22:33Z">
          <w:r>
            <w:rPr>
              <w:rFonts w:hint="eastAsia" w:ascii="仿宋_GB2312" w:hAnsi="仿宋_GB2312" w:eastAsia="仿宋_GB2312" w:cs="仿宋_GB2312"/>
              <w:sz w:val="28"/>
              <w:szCs w:val="44"/>
              <w:rPrChange w:id="1178" w:author="user" w:date="2026-06-12T13:07:18Z">
                <w:rPr>
                  <w:rFonts w:hint="eastAsia" w:ascii="Times New Roman" w:hAnsi="Times New Roman" w:eastAsia="黑体" w:cs="Times New Roman"/>
                  <w:sz w:val="28"/>
                  <w:szCs w:val="44"/>
                </w:rPr>
              </w:rPrChange>
            </w:rPr>
            <w:delText>嘉兴市</w:delText>
          </w:r>
        </w:del>
      </w:ins>
      <w:ins w:id="1179" w:author="邬薇丹" w:date="2026-02-22T21:03:00Z">
        <w:del w:id="1180" w:author="user" w:date="2026-07-07T08:22:33Z">
          <w:r>
            <w:rPr>
              <w:rFonts w:hint="eastAsia" w:ascii="仿宋_GB2312" w:hAnsi="仿宋_GB2312" w:eastAsia="仿宋_GB2312" w:cs="仿宋_GB2312"/>
              <w:sz w:val="28"/>
              <w:szCs w:val="44"/>
              <w:rPrChange w:id="1181" w:author="user" w:date="2026-06-12T13:07:18Z">
                <w:rPr>
                  <w:rFonts w:ascii="Times New Roman" w:hAnsi="Times New Roman" w:eastAsia="黑体" w:cs="Times New Roman"/>
                  <w:sz w:val="28"/>
                  <w:szCs w:val="44"/>
                </w:rPr>
              </w:rPrChange>
            </w:rPr>
            <w:delText>人工智能重点投资项目清单</w:delText>
          </w:r>
        </w:del>
      </w:ins>
      <w:ins w:id="1182" w:author="邬薇丹" w:date="2026-02-22T21:03:00Z">
        <w:del w:id="1183" w:author="user" w:date="2026-07-07T08:22:33Z">
          <w:r>
            <w:rPr>
              <w:rFonts w:hint="eastAsia" w:ascii="仿宋_GB2312" w:hAnsi="仿宋_GB2312" w:eastAsia="仿宋_GB2312" w:cs="仿宋_GB2312"/>
              <w:sz w:val="28"/>
              <w:szCs w:val="32"/>
              <w:rPrChange w:id="1184" w:author="user" w:date="2026-06-12T13:07:18Z">
                <w:rPr>
                  <w:rFonts w:ascii="Times New Roman" w:hAnsi="Times New Roman" w:cs="Times New Roman"/>
                  <w:sz w:val="28"/>
                  <w:szCs w:val="32"/>
                </w:rPr>
              </w:rPrChange>
            </w:rPr>
            <w:tab/>
          </w:r>
        </w:del>
      </w:ins>
      <w:ins w:id="1185" w:author="邬薇丹" w:date="2026-02-22T21:03:00Z">
        <w:del w:id="1186" w:author="user" w:date="2026-07-07T08:22:33Z">
          <w:r>
            <w:rPr>
              <w:rFonts w:hint="eastAsia" w:ascii="仿宋_GB2312" w:hAnsi="仿宋_GB2312" w:eastAsia="仿宋_GB2312" w:cs="仿宋_GB2312"/>
              <w:sz w:val="28"/>
              <w:szCs w:val="32"/>
              <w:rPrChange w:id="1187" w:author="user" w:date="2026-06-12T13:07:18Z">
                <w:rPr>
                  <w:rFonts w:ascii="Times New Roman" w:hAnsi="Times New Roman" w:cs="Times New Roman"/>
                  <w:sz w:val="28"/>
                  <w:szCs w:val="32"/>
                </w:rPr>
              </w:rPrChange>
            </w:rPr>
            <w:fldChar w:fldCharType="begin"/>
          </w:r>
        </w:del>
      </w:ins>
      <w:ins w:id="1188" w:author="邬薇丹" w:date="2026-02-22T21:03:00Z">
        <w:del w:id="1189" w:author="user" w:date="2026-07-07T08:22:33Z">
          <w:r>
            <w:rPr>
              <w:rFonts w:hint="eastAsia" w:ascii="仿宋_GB2312" w:hAnsi="仿宋_GB2312" w:eastAsia="仿宋_GB2312" w:cs="仿宋_GB2312"/>
              <w:sz w:val="28"/>
              <w:szCs w:val="32"/>
              <w:rPrChange w:id="1190" w:author="user" w:date="2026-06-12T13:07:18Z">
                <w:rPr>
                  <w:rFonts w:ascii="Times New Roman" w:hAnsi="Times New Roman" w:cs="Times New Roman"/>
                  <w:sz w:val="28"/>
                  <w:szCs w:val="32"/>
                </w:rPr>
              </w:rPrChange>
            </w:rPr>
            <w:delInstrText xml:space="preserve"> PAGEREF _Toc27170 \h </w:delInstrText>
          </w:r>
        </w:del>
      </w:ins>
      <w:ins w:id="1191" w:author="邬薇丹" w:date="2026-02-22T21:03:00Z">
        <w:del w:id="1192" w:author="user" w:date="2026-07-07T08:22:33Z">
          <w:r>
            <w:rPr>
              <w:rFonts w:hint="eastAsia" w:ascii="仿宋_GB2312" w:hAnsi="仿宋_GB2312" w:eastAsia="仿宋_GB2312" w:cs="仿宋_GB2312"/>
              <w:sz w:val="28"/>
              <w:szCs w:val="32"/>
              <w:rPrChange w:id="1193" w:author="user" w:date="2026-06-12T13:07:18Z">
                <w:rPr>
                  <w:rFonts w:ascii="Times New Roman" w:hAnsi="Times New Roman" w:cs="Times New Roman"/>
                  <w:sz w:val="28"/>
                  <w:szCs w:val="32"/>
                </w:rPr>
              </w:rPrChange>
            </w:rPr>
            <w:fldChar w:fldCharType="separate"/>
          </w:r>
        </w:del>
      </w:ins>
      <w:ins w:id="1194" w:author="邬薇丹" w:date="2026-02-22T21:03:00Z">
        <w:del w:id="1195" w:author="user" w:date="2026-07-07T08:22:33Z">
          <w:r>
            <w:rPr>
              <w:rFonts w:hint="eastAsia" w:ascii="仿宋_GB2312" w:hAnsi="仿宋_GB2312" w:eastAsia="仿宋_GB2312" w:cs="仿宋_GB2312"/>
              <w:sz w:val="28"/>
              <w:szCs w:val="32"/>
              <w:rPrChange w:id="1196" w:author="user" w:date="2026-06-12T13:07:18Z">
                <w:rPr>
                  <w:rFonts w:ascii="Times New Roman" w:hAnsi="Times New Roman" w:cs="Times New Roman"/>
                  <w:sz w:val="28"/>
                  <w:szCs w:val="32"/>
                </w:rPr>
              </w:rPrChange>
            </w:rPr>
            <w:delText>44</w:delText>
          </w:r>
        </w:del>
      </w:ins>
      <w:ins w:id="1197" w:author="邬薇丹" w:date="2026-02-22T21:03:00Z">
        <w:del w:id="1198" w:author="user" w:date="2026-07-07T08:22:33Z">
          <w:r>
            <w:rPr>
              <w:rFonts w:hint="eastAsia" w:ascii="仿宋_GB2312" w:hAnsi="仿宋_GB2312" w:eastAsia="仿宋_GB2312" w:cs="仿宋_GB2312"/>
              <w:sz w:val="28"/>
              <w:szCs w:val="32"/>
              <w:rPrChange w:id="1199" w:author="user" w:date="2026-06-12T13:07:18Z">
                <w:rPr>
                  <w:rFonts w:ascii="Times New Roman" w:hAnsi="Times New Roman" w:cs="Times New Roman"/>
                  <w:sz w:val="28"/>
                  <w:szCs w:val="32"/>
                </w:rPr>
              </w:rPrChange>
            </w:rPr>
            <w:fldChar w:fldCharType="end"/>
          </w:r>
        </w:del>
      </w:ins>
    </w:p>
    <w:p w14:paraId="3AE563D7">
      <w:pPr>
        <w:pStyle w:val="19"/>
        <w:tabs>
          <w:tab w:val="right" w:leader="dot" w:pos="8306"/>
          <w:tab w:val="clear" w:pos="8296"/>
        </w:tabs>
        <w:spacing w:line="560" w:lineRule="exact"/>
        <w:rPr>
          <w:ins w:id="1201" w:author="邬薇丹" w:date="2026-02-22T21:03:00Z"/>
          <w:del w:id="1202" w:author="user" w:date="2026-07-07T08:22:33Z"/>
          <w:rFonts w:hint="eastAsia" w:ascii="仿宋_GB2312" w:hAnsi="仿宋_GB2312" w:eastAsia="仿宋_GB2312" w:cs="仿宋_GB2312"/>
          <w:sz w:val="28"/>
          <w:szCs w:val="32"/>
          <w:rPrChange w:id="1203" w:author="user" w:date="2026-06-12T13:07:18Z">
            <w:rPr>
              <w:ins w:id="1204" w:author="邬薇丹" w:date="2026-02-22T21:03:00Z"/>
              <w:del w:id="1205" w:author="user" w:date="2026-07-07T08:22:33Z"/>
              <w:rFonts w:ascii="Times New Roman" w:hAnsi="Times New Roman" w:cs="Times New Roman"/>
              <w:sz w:val="28"/>
              <w:szCs w:val="32"/>
            </w:rPr>
          </w:rPrChange>
        </w:rPr>
        <w:pPrChange w:id="1200" w:author="user" w:date="2026-07-07T15:43:55Z">
          <w:pPr>
            <w:pStyle w:val="19"/>
            <w:tabs>
              <w:tab w:val="right" w:leader="dot" w:pos="8306"/>
              <w:tab w:val="clear" w:pos="8296"/>
            </w:tabs>
          </w:pPr>
        </w:pPrChange>
      </w:pPr>
      <w:ins w:id="1206" w:author="邬薇丹" w:date="2026-02-22T21:03:00Z">
        <w:del w:id="1207" w:author="user" w:date="2026-07-07T08:22:33Z">
          <w:r>
            <w:rPr>
              <w:rFonts w:hint="eastAsia" w:ascii="仿宋_GB2312" w:hAnsi="仿宋_GB2312" w:eastAsia="仿宋_GB2312" w:cs="仿宋_GB2312"/>
              <w:sz w:val="28"/>
              <w:szCs w:val="44"/>
              <w:rPrChange w:id="1208" w:author="user" w:date="2026-06-12T13:07:18Z">
                <w:rPr>
                  <w:rFonts w:ascii="Times New Roman" w:hAnsi="Times New Roman" w:eastAsia="黑体" w:cs="Times New Roman"/>
                  <w:sz w:val="28"/>
                  <w:szCs w:val="44"/>
                </w:rPr>
              </w:rPrChange>
            </w:rPr>
            <w:delText>附件8：</w:delText>
          </w:r>
        </w:del>
      </w:ins>
      <w:ins w:id="1209" w:author="邬薇丹" w:date="2026-02-22T21:04:00Z">
        <w:del w:id="1210" w:author="user" w:date="2026-07-07T08:22:33Z">
          <w:r>
            <w:rPr>
              <w:rFonts w:hint="eastAsia" w:ascii="仿宋_GB2312" w:hAnsi="仿宋_GB2312" w:eastAsia="仿宋_GB2312" w:cs="仿宋_GB2312"/>
              <w:sz w:val="28"/>
              <w:szCs w:val="44"/>
              <w:rPrChange w:id="1211" w:author="user" w:date="2026-06-12T13:07:18Z">
                <w:rPr>
                  <w:rFonts w:hint="eastAsia" w:ascii="Times New Roman" w:hAnsi="Times New Roman" w:eastAsia="黑体" w:cs="Times New Roman"/>
                  <w:sz w:val="28"/>
                  <w:szCs w:val="44"/>
                </w:rPr>
              </w:rPrChange>
            </w:rPr>
            <w:delText>嘉兴市</w:delText>
          </w:r>
        </w:del>
      </w:ins>
      <w:ins w:id="1212" w:author="邬薇丹" w:date="2026-02-22T21:03:00Z">
        <w:del w:id="1213" w:author="user" w:date="2026-07-07T08:22:33Z">
          <w:r>
            <w:rPr>
              <w:rFonts w:hint="eastAsia" w:ascii="仿宋_GB2312" w:hAnsi="仿宋_GB2312" w:eastAsia="仿宋_GB2312" w:cs="仿宋_GB2312"/>
              <w:sz w:val="28"/>
              <w:szCs w:val="44"/>
              <w:rPrChange w:id="1214" w:author="user" w:date="2026-06-12T13:07:18Z">
                <w:rPr>
                  <w:rFonts w:ascii="Times New Roman" w:hAnsi="Times New Roman" w:eastAsia="黑体" w:cs="Times New Roman"/>
                  <w:sz w:val="28"/>
                  <w:szCs w:val="44"/>
                </w:rPr>
              </w:rPrChange>
            </w:rPr>
            <w:delText>人工智能</w:delText>
          </w:r>
        </w:del>
      </w:ins>
      <w:ins w:id="1215" w:author="邬薇丹" w:date="2026-02-22T21:05:00Z">
        <w:del w:id="1216" w:author="user" w:date="2026-07-07T08:22:33Z">
          <w:r>
            <w:rPr>
              <w:rFonts w:hint="eastAsia" w:ascii="仿宋_GB2312" w:hAnsi="仿宋_GB2312" w:eastAsia="仿宋_GB2312" w:cs="仿宋_GB2312"/>
              <w:sz w:val="28"/>
              <w:szCs w:val="44"/>
              <w:rPrChange w:id="1217" w:author="user" w:date="2026-06-12T13:07:18Z">
                <w:rPr>
                  <w:rFonts w:hint="eastAsia" w:ascii="Times New Roman" w:hAnsi="Times New Roman" w:eastAsia="黑体" w:cs="Times New Roman"/>
                  <w:sz w:val="28"/>
                  <w:szCs w:val="44"/>
                </w:rPr>
              </w:rPrChange>
            </w:rPr>
            <w:delText>重点</w:delText>
          </w:r>
        </w:del>
      </w:ins>
      <w:ins w:id="1218" w:author="邬薇丹" w:date="2026-02-22T21:05:00Z">
        <w:del w:id="1219" w:author="user" w:date="2026-07-07T08:22:33Z">
          <w:r>
            <w:rPr>
              <w:rFonts w:hint="eastAsia" w:ascii="仿宋_GB2312" w:hAnsi="仿宋_GB2312" w:eastAsia="仿宋_GB2312" w:cs="仿宋_GB2312"/>
              <w:sz w:val="28"/>
              <w:szCs w:val="44"/>
              <w:rPrChange w:id="1220" w:author="user" w:date="2026-06-12T13:07:18Z">
                <w:rPr>
                  <w:rFonts w:ascii="Times New Roman" w:hAnsi="Times New Roman" w:eastAsia="黑体" w:cs="Times New Roman"/>
                  <w:sz w:val="28"/>
                  <w:szCs w:val="44"/>
                </w:rPr>
              </w:rPrChange>
            </w:rPr>
            <w:delText>创新平台</w:delText>
          </w:r>
        </w:del>
      </w:ins>
      <w:ins w:id="1221" w:author="邬薇丹" w:date="2026-02-22T21:03:00Z">
        <w:del w:id="1222" w:author="user" w:date="2026-07-07T08:22:33Z">
          <w:r>
            <w:rPr>
              <w:rFonts w:hint="eastAsia" w:ascii="仿宋_GB2312" w:hAnsi="仿宋_GB2312" w:eastAsia="仿宋_GB2312" w:cs="仿宋_GB2312"/>
              <w:sz w:val="28"/>
              <w:szCs w:val="44"/>
              <w:rPrChange w:id="1223" w:author="user" w:date="2026-06-12T13:07:18Z">
                <w:rPr>
                  <w:rFonts w:ascii="Times New Roman" w:hAnsi="Times New Roman" w:eastAsia="黑体" w:cs="Times New Roman"/>
                  <w:sz w:val="28"/>
                  <w:szCs w:val="44"/>
                </w:rPr>
              </w:rPrChange>
            </w:rPr>
            <w:delText>清单</w:delText>
          </w:r>
        </w:del>
      </w:ins>
      <w:ins w:id="1224" w:author="邬薇丹" w:date="2026-02-22T21:03:00Z">
        <w:del w:id="1225" w:author="user" w:date="2026-07-07T08:22:33Z">
          <w:r>
            <w:rPr>
              <w:rFonts w:hint="eastAsia" w:ascii="仿宋_GB2312" w:hAnsi="仿宋_GB2312" w:eastAsia="仿宋_GB2312" w:cs="仿宋_GB2312"/>
              <w:sz w:val="28"/>
              <w:szCs w:val="32"/>
              <w:rPrChange w:id="1226" w:author="user" w:date="2026-06-12T13:07:18Z">
                <w:rPr>
                  <w:rFonts w:ascii="Times New Roman" w:hAnsi="Times New Roman" w:cs="Times New Roman"/>
                  <w:sz w:val="28"/>
                  <w:szCs w:val="32"/>
                </w:rPr>
              </w:rPrChange>
            </w:rPr>
            <w:tab/>
          </w:r>
        </w:del>
      </w:ins>
      <w:ins w:id="1227" w:author="邬薇丹" w:date="2026-02-22T21:03:00Z">
        <w:del w:id="1228" w:author="user" w:date="2026-07-07T08:22:33Z">
          <w:r>
            <w:rPr>
              <w:rFonts w:hint="eastAsia" w:ascii="仿宋_GB2312" w:hAnsi="仿宋_GB2312" w:eastAsia="仿宋_GB2312" w:cs="仿宋_GB2312"/>
              <w:sz w:val="28"/>
              <w:szCs w:val="32"/>
              <w:rPrChange w:id="1229" w:author="user" w:date="2026-06-12T13:07:18Z">
                <w:rPr>
                  <w:rFonts w:ascii="Times New Roman" w:hAnsi="Times New Roman" w:cs="Times New Roman"/>
                  <w:sz w:val="28"/>
                  <w:szCs w:val="32"/>
                </w:rPr>
              </w:rPrChange>
            </w:rPr>
            <w:fldChar w:fldCharType="begin"/>
          </w:r>
        </w:del>
      </w:ins>
      <w:ins w:id="1230" w:author="邬薇丹" w:date="2026-02-22T21:03:00Z">
        <w:del w:id="1231" w:author="user" w:date="2026-07-07T08:22:33Z">
          <w:r>
            <w:rPr>
              <w:rFonts w:hint="eastAsia" w:ascii="仿宋_GB2312" w:hAnsi="仿宋_GB2312" w:eastAsia="仿宋_GB2312" w:cs="仿宋_GB2312"/>
              <w:sz w:val="28"/>
              <w:szCs w:val="32"/>
              <w:rPrChange w:id="1232" w:author="user" w:date="2026-06-12T13:07:18Z">
                <w:rPr>
                  <w:rFonts w:ascii="Times New Roman" w:hAnsi="Times New Roman" w:cs="Times New Roman"/>
                  <w:sz w:val="28"/>
                  <w:szCs w:val="32"/>
                </w:rPr>
              </w:rPrChange>
            </w:rPr>
            <w:delInstrText xml:space="preserve"> PAGEREF _Toc28636 \h </w:delInstrText>
          </w:r>
        </w:del>
      </w:ins>
      <w:ins w:id="1233" w:author="邬薇丹" w:date="2026-02-22T21:03:00Z">
        <w:del w:id="1234" w:author="user" w:date="2026-07-07T08:22:33Z">
          <w:r>
            <w:rPr>
              <w:rFonts w:hint="eastAsia" w:ascii="仿宋_GB2312" w:hAnsi="仿宋_GB2312" w:eastAsia="仿宋_GB2312" w:cs="仿宋_GB2312"/>
              <w:sz w:val="28"/>
              <w:szCs w:val="32"/>
              <w:rPrChange w:id="1235" w:author="user" w:date="2026-06-12T13:07:18Z">
                <w:rPr>
                  <w:rFonts w:ascii="Times New Roman" w:hAnsi="Times New Roman" w:cs="Times New Roman"/>
                  <w:sz w:val="28"/>
                  <w:szCs w:val="32"/>
                </w:rPr>
              </w:rPrChange>
            </w:rPr>
            <w:fldChar w:fldCharType="separate"/>
          </w:r>
        </w:del>
      </w:ins>
      <w:ins w:id="1236" w:author="邬薇丹" w:date="2026-02-22T21:03:00Z">
        <w:del w:id="1237" w:author="user" w:date="2026-07-07T08:22:33Z">
          <w:r>
            <w:rPr>
              <w:rFonts w:hint="eastAsia" w:ascii="仿宋_GB2312" w:hAnsi="仿宋_GB2312" w:eastAsia="仿宋_GB2312" w:cs="仿宋_GB2312"/>
              <w:sz w:val="28"/>
              <w:szCs w:val="32"/>
              <w:rPrChange w:id="1238" w:author="user" w:date="2026-06-12T13:07:18Z">
                <w:rPr>
                  <w:rFonts w:ascii="Times New Roman" w:hAnsi="Times New Roman" w:cs="Times New Roman"/>
                  <w:sz w:val="28"/>
                  <w:szCs w:val="32"/>
                </w:rPr>
              </w:rPrChange>
            </w:rPr>
            <w:delText>52</w:delText>
          </w:r>
        </w:del>
      </w:ins>
      <w:ins w:id="1239" w:author="邬薇丹" w:date="2026-02-22T21:03:00Z">
        <w:del w:id="1240" w:author="user" w:date="2026-07-07T08:22:33Z">
          <w:r>
            <w:rPr>
              <w:rFonts w:hint="eastAsia" w:ascii="仿宋_GB2312" w:hAnsi="仿宋_GB2312" w:eastAsia="仿宋_GB2312" w:cs="仿宋_GB2312"/>
              <w:sz w:val="28"/>
              <w:szCs w:val="32"/>
              <w:rPrChange w:id="1241" w:author="user" w:date="2026-06-12T13:07:18Z">
                <w:rPr>
                  <w:rFonts w:ascii="Times New Roman" w:hAnsi="Times New Roman" w:cs="Times New Roman"/>
                  <w:sz w:val="28"/>
                  <w:szCs w:val="32"/>
                </w:rPr>
              </w:rPrChange>
            </w:rPr>
            <w:fldChar w:fldCharType="end"/>
          </w:r>
        </w:del>
      </w:ins>
    </w:p>
    <w:p w14:paraId="52166EE8">
      <w:pPr>
        <w:pStyle w:val="19"/>
        <w:tabs>
          <w:tab w:val="right" w:leader="dot" w:pos="8306"/>
          <w:tab w:val="clear" w:pos="8296"/>
        </w:tabs>
        <w:spacing w:line="560" w:lineRule="exact"/>
        <w:rPr>
          <w:ins w:id="1243" w:author="邬薇丹" w:date="2026-02-22T21:03:00Z"/>
          <w:del w:id="1244" w:author="user" w:date="2026-07-07T08:22:33Z"/>
          <w:rFonts w:hint="eastAsia" w:ascii="仿宋_GB2312" w:hAnsi="仿宋_GB2312" w:eastAsia="仿宋_GB2312" w:cs="仿宋_GB2312"/>
          <w:sz w:val="28"/>
          <w:szCs w:val="32"/>
          <w:rPrChange w:id="1245" w:author="user" w:date="2026-06-12T13:07:18Z">
            <w:rPr>
              <w:ins w:id="1246" w:author="邬薇丹" w:date="2026-02-22T21:03:00Z"/>
              <w:del w:id="1247" w:author="user" w:date="2026-07-07T08:22:33Z"/>
              <w:rFonts w:ascii="Times New Roman" w:hAnsi="Times New Roman" w:cs="Times New Roman"/>
              <w:sz w:val="28"/>
              <w:szCs w:val="32"/>
            </w:rPr>
          </w:rPrChange>
        </w:rPr>
        <w:pPrChange w:id="1242" w:author="user" w:date="2026-07-07T15:43:55Z">
          <w:pPr>
            <w:pStyle w:val="19"/>
            <w:tabs>
              <w:tab w:val="right" w:leader="dot" w:pos="8306"/>
              <w:tab w:val="clear" w:pos="8296"/>
            </w:tabs>
          </w:pPr>
        </w:pPrChange>
      </w:pPr>
      <w:ins w:id="1248" w:author="邬薇丹" w:date="2026-02-22T21:03:00Z">
        <w:del w:id="1249" w:author="user" w:date="2026-07-07T08:22:33Z">
          <w:r>
            <w:rPr>
              <w:rFonts w:hint="eastAsia" w:ascii="仿宋_GB2312" w:hAnsi="仿宋_GB2312" w:eastAsia="仿宋_GB2312" w:cs="仿宋_GB2312"/>
              <w:sz w:val="28"/>
              <w:szCs w:val="44"/>
              <w:rPrChange w:id="1250" w:author="user" w:date="2026-06-12T13:07:18Z">
                <w:rPr>
                  <w:rFonts w:ascii="Times New Roman" w:hAnsi="Times New Roman" w:eastAsia="黑体" w:cs="Times New Roman"/>
                  <w:sz w:val="28"/>
                  <w:szCs w:val="44"/>
                </w:rPr>
              </w:rPrChange>
            </w:rPr>
            <w:delText>附件9：</w:delText>
          </w:r>
        </w:del>
      </w:ins>
      <w:ins w:id="1251" w:author="邬薇丹" w:date="2026-02-22T21:04:00Z">
        <w:del w:id="1252" w:author="user" w:date="2026-07-07T08:22:33Z">
          <w:r>
            <w:rPr>
              <w:rFonts w:hint="eastAsia" w:ascii="仿宋_GB2312" w:hAnsi="仿宋_GB2312" w:eastAsia="仿宋_GB2312" w:cs="仿宋_GB2312"/>
              <w:sz w:val="28"/>
              <w:szCs w:val="44"/>
              <w:rPrChange w:id="1253" w:author="user" w:date="2026-06-12T13:07:18Z">
                <w:rPr>
                  <w:rFonts w:hint="eastAsia" w:ascii="Times New Roman" w:hAnsi="Times New Roman" w:eastAsia="黑体" w:cs="Times New Roman"/>
                  <w:sz w:val="28"/>
                  <w:szCs w:val="44"/>
                </w:rPr>
              </w:rPrChange>
            </w:rPr>
            <w:delText>嘉兴市</w:delText>
          </w:r>
        </w:del>
      </w:ins>
      <w:ins w:id="1254" w:author="邬薇丹" w:date="2026-02-22T21:03:00Z">
        <w:del w:id="1255" w:author="user" w:date="2026-07-07T08:22:33Z">
          <w:r>
            <w:rPr>
              <w:rFonts w:hint="eastAsia" w:ascii="仿宋_GB2312" w:hAnsi="仿宋_GB2312" w:eastAsia="仿宋_GB2312" w:cs="仿宋_GB2312"/>
              <w:sz w:val="28"/>
              <w:szCs w:val="44"/>
              <w:rPrChange w:id="1256" w:author="user" w:date="2026-06-12T13:07:18Z">
                <w:rPr>
                  <w:rFonts w:ascii="Times New Roman" w:hAnsi="Times New Roman" w:eastAsia="黑体" w:cs="Times New Roman"/>
                  <w:sz w:val="28"/>
                  <w:szCs w:val="44"/>
                </w:rPr>
              </w:rPrChange>
            </w:rPr>
            <w:delText>人工智能应用场景清单</w:delText>
          </w:r>
        </w:del>
      </w:ins>
      <w:ins w:id="1257" w:author="邬薇丹" w:date="2026-02-22T21:03:00Z">
        <w:del w:id="1258" w:author="user" w:date="2026-07-07T08:22:33Z">
          <w:r>
            <w:rPr>
              <w:rFonts w:hint="eastAsia" w:ascii="仿宋_GB2312" w:hAnsi="仿宋_GB2312" w:eastAsia="仿宋_GB2312" w:cs="仿宋_GB2312"/>
              <w:sz w:val="28"/>
              <w:szCs w:val="32"/>
              <w:rPrChange w:id="1259" w:author="user" w:date="2026-06-12T13:07:18Z">
                <w:rPr>
                  <w:rFonts w:ascii="Times New Roman" w:hAnsi="Times New Roman" w:cs="Times New Roman"/>
                  <w:sz w:val="28"/>
                  <w:szCs w:val="32"/>
                </w:rPr>
              </w:rPrChange>
            </w:rPr>
            <w:tab/>
          </w:r>
        </w:del>
      </w:ins>
      <w:ins w:id="1260" w:author="邬薇丹" w:date="2026-02-22T21:03:00Z">
        <w:del w:id="1261" w:author="user" w:date="2026-07-07T08:22:33Z">
          <w:r>
            <w:rPr>
              <w:rFonts w:hint="eastAsia" w:ascii="仿宋_GB2312" w:hAnsi="仿宋_GB2312" w:eastAsia="仿宋_GB2312" w:cs="仿宋_GB2312"/>
              <w:sz w:val="28"/>
              <w:szCs w:val="32"/>
              <w:rPrChange w:id="1262" w:author="user" w:date="2026-06-12T13:07:18Z">
                <w:rPr>
                  <w:rFonts w:ascii="Times New Roman" w:hAnsi="Times New Roman" w:cs="Times New Roman"/>
                  <w:sz w:val="28"/>
                  <w:szCs w:val="32"/>
                </w:rPr>
              </w:rPrChange>
            </w:rPr>
            <w:fldChar w:fldCharType="begin"/>
          </w:r>
        </w:del>
      </w:ins>
      <w:ins w:id="1263" w:author="邬薇丹" w:date="2026-02-22T21:03:00Z">
        <w:del w:id="1264" w:author="user" w:date="2026-07-07T08:22:33Z">
          <w:r>
            <w:rPr>
              <w:rFonts w:hint="eastAsia" w:ascii="仿宋_GB2312" w:hAnsi="仿宋_GB2312" w:eastAsia="仿宋_GB2312" w:cs="仿宋_GB2312"/>
              <w:sz w:val="28"/>
              <w:szCs w:val="32"/>
              <w:rPrChange w:id="1265" w:author="user" w:date="2026-06-12T13:07:18Z">
                <w:rPr>
                  <w:rFonts w:ascii="Times New Roman" w:hAnsi="Times New Roman" w:cs="Times New Roman"/>
                  <w:sz w:val="28"/>
                  <w:szCs w:val="32"/>
                </w:rPr>
              </w:rPrChange>
            </w:rPr>
            <w:delInstrText xml:space="preserve"> PAGEREF _Toc24205 \h </w:delInstrText>
          </w:r>
        </w:del>
      </w:ins>
      <w:ins w:id="1266" w:author="邬薇丹" w:date="2026-02-22T21:03:00Z">
        <w:del w:id="1267" w:author="user" w:date="2026-07-07T08:22:33Z">
          <w:r>
            <w:rPr>
              <w:rFonts w:hint="eastAsia" w:ascii="仿宋_GB2312" w:hAnsi="仿宋_GB2312" w:eastAsia="仿宋_GB2312" w:cs="仿宋_GB2312"/>
              <w:sz w:val="28"/>
              <w:szCs w:val="32"/>
              <w:rPrChange w:id="1268" w:author="user" w:date="2026-06-12T13:07:18Z">
                <w:rPr>
                  <w:rFonts w:ascii="Times New Roman" w:hAnsi="Times New Roman" w:cs="Times New Roman"/>
                  <w:sz w:val="28"/>
                  <w:szCs w:val="32"/>
                </w:rPr>
              </w:rPrChange>
            </w:rPr>
            <w:fldChar w:fldCharType="separate"/>
          </w:r>
        </w:del>
      </w:ins>
      <w:ins w:id="1269" w:author="邬薇丹" w:date="2026-02-22T21:03:00Z">
        <w:del w:id="1270" w:author="user" w:date="2026-07-07T08:22:33Z">
          <w:r>
            <w:rPr>
              <w:rFonts w:hint="eastAsia" w:ascii="仿宋_GB2312" w:hAnsi="仿宋_GB2312" w:eastAsia="仿宋_GB2312" w:cs="仿宋_GB2312"/>
              <w:sz w:val="28"/>
              <w:szCs w:val="32"/>
              <w:rPrChange w:id="1271" w:author="user" w:date="2026-06-12T13:07:18Z">
                <w:rPr>
                  <w:rFonts w:ascii="Times New Roman" w:hAnsi="Times New Roman" w:cs="Times New Roman"/>
                  <w:sz w:val="28"/>
                  <w:szCs w:val="32"/>
                </w:rPr>
              </w:rPrChange>
            </w:rPr>
            <w:delText>55</w:delText>
          </w:r>
        </w:del>
      </w:ins>
      <w:ins w:id="1272" w:author="邬薇丹" w:date="2026-02-22T21:03:00Z">
        <w:del w:id="1273" w:author="user" w:date="2026-07-07T08:22:33Z">
          <w:r>
            <w:rPr>
              <w:rFonts w:hint="eastAsia" w:ascii="仿宋_GB2312" w:hAnsi="仿宋_GB2312" w:eastAsia="仿宋_GB2312" w:cs="仿宋_GB2312"/>
              <w:sz w:val="28"/>
              <w:szCs w:val="32"/>
              <w:rPrChange w:id="1274" w:author="user" w:date="2026-06-12T13:07:18Z">
                <w:rPr>
                  <w:rFonts w:ascii="Times New Roman" w:hAnsi="Times New Roman" w:cs="Times New Roman"/>
                  <w:sz w:val="28"/>
                  <w:szCs w:val="32"/>
                </w:rPr>
              </w:rPrChange>
            </w:rPr>
            <w:fldChar w:fldCharType="end"/>
          </w:r>
        </w:del>
      </w:ins>
    </w:p>
    <w:p w14:paraId="790BC9B0">
      <w:pPr>
        <w:pStyle w:val="19"/>
        <w:tabs>
          <w:tab w:val="right" w:leader="dot" w:pos="8306"/>
          <w:tab w:val="clear" w:pos="8296"/>
        </w:tabs>
        <w:spacing w:line="560" w:lineRule="exact"/>
        <w:rPr>
          <w:ins w:id="1276" w:author="邬薇丹" w:date="2026-02-22T21:03:00Z"/>
          <w:del w:id="1277" w:author="user" w:date="2026-07-07T08:22:33Z"/>
          <w:rFonts w:hint="eastAsia" w:ascii="仿宋_GB2312" w:hAnsi="仿宋_GB2312" w:eastAsia="仿宋_GB2312" w:cs="仿宋_GB2312"/>
          <w:sz w:val="28"/>
          <w:szCs w:val="32"/>
          <w:rPrChange w:id="1278" w:author="user" w:date="2026-06-12T13:07:18Z">
            <w:rPr>
              <w:ins w:id="1279" w:author="邬薇丹" w:date="2026-02-22T21:03:00Z"/>
              <w:del w:id="1280" w:author="user" w:date="2026-07-07T08:22:33Z"/>
              <w:rFonts w:ascii="Times New Roman" w:hAnsi="Times New Roman" w:cs="Times New Roman"/>
              <w:sz w:val="28"/>
              <w:szCs w:val="32"/>
            </w:rPr>
          </w:rPrChange>
        </w:rPr>
        <w:pPrChange w:id="1275" w:author="user" w:date="2026-07-07T15:43:55Z">
          <w:pPr>
            <w:pStyle w:val="19"/>
            <w:tabs>
              <w:tab w:val="right" w:leader="dot" w:pos="8306"/>
              <w:tab w:val="clear" w:pos="8296"/>
            </w:tabs>
          </w:pPr>
        </w:pPrChange>
      </w:pPr>
      <w:ins w:id="1281" w:author="邬薇丹" w:date="2026-02-22T21:03:00Z">
        <w:del w:id="1282" w:author="user" w:date="2026-07-07T08:22:33Z">
          <w:r>
            <w:rPr>
              <w:rFonts w:hint="eastAsia" w:ascii="仿宋_GB2312" w:hAnsi="仿宋_GB2312" w:eastAsia="仿宋_GB2312" w:cs="仿宋_GB2312"/>
              <w:sz w:val="28"/>
              <w:szCs w:val="44"/>
              <w:rPrChange w:id="1283" w:author="user" w:date="2026-06-12T13:07:18Z">
                <w:rPr>
                  <w:rFonts w:ascii="Times New Roman" w:hAnsi="Times New Roman" w:eastAsia="黑体" w:cs="Times New Roman"/>
                  <w:sz w:val="28"/>
                  <w:szCs w:val="44"/>
                </w:rPr>
              </w:rPrChange>
            </w:rPr>
            <w:delText>附件10：重点城市人工智能政策梳理</w:delText>
          </w:r>
        </w:del>
      </w:ins>
      <w:ins w:id="1284" w:author="邬薇丹" w:date="2026-02-22T21:03:00Z">
        <w:del w:id="1285" w:author="user" w:date="2026-07-07T08:22:33Z">
          <w:r>
            <w:rPr>
              <w:rFonts w:hint="eastAsia" w:ascii="仿宋_GB2312" w:hAnsi="仿宋_GB2312" w:eastAsia="仿宋_GB2312" w:cs="仿宋_GB2312"/>
              <w:sz w:val="28"/>
              <w:szCs w:val="32"/>
              <w:rPrChange w:id="1286" w:author="user" w:date="2026-06-12T13:07:18Z">
                <w:rPr>
                  <w:rFonts w:ascii="Times New Roman" w:hAnsi="Times New Roman" w:cs="Times New Roman"/>
                  <w:sz w:val="28"/>
                  <w:szCs w:val="32"/>
                </w:rPr>
              </w:rPrChange>
            </w:rPr>
            <w:tab/>
          </w:r>
        </w:del>
      </w:ins>
      <w:ins w:id="1287" w:author="邬薇丹" w:date="2026-02-22T21:03:00Z">
        <w:del w:id="1288" w:author="user" w:date="2026-07-07T08:22:33Z">
          <w:r>
            <w:rPr>
              <w:rFonts w:hint="eastAsia" w:ascii="仿宋_GB2312" w:hAnsi="仿宋_GB2312" w:eastAsia="仿宋_GB2312" w:cs="仿宋_GB2312"/>
              <w:sz w:val="28"/>
              <w:szCs w:val="32"/>
              <w:rPrChange w:id="1289" w:author="user" w:date="2026-06-12T13:07:18Z">
                <w:rPr>
                  <w:rFonts w:ascii="Times New Roman" w:hAnsi="Times New Roman" w:cs="Times New Roman"/>
                  <w:sz w:val="28"/>
                  <w:szCs w:val="32"/>
                </w:rPr>
              </w:rPrChange>
            </w:rPr>
            <w:fldChar w:fldCharType="begin"/>
          </w:r>
        </w:del>
      </w:ins>
      <w:ins w:id="1290" w:author="邬薇丹" w:date="2026-02-22T21:03:00Z">
        <w:del w:id="1291" w:author="user" w:date="2026-07-07T08:22:33Z">
          <w:r>
            <w:rPr>
              <w:rFonts w:hint="eastAsia" w:ascii="仿宋_GB2312" w:hAnsi="仿宋_GB2312" w:eastAsia="仿宋_GB2312" w:cs="仿宋_GB2312"/>
              <w:sz w:val="28"/>
              <w:szCs w:val="32"/>
              <w:rPrChange w:id="1292" w:author="user" w:date="2026-06-12T13:07:18Z">
                <w:rPr>
                  <w:rFonts w:ascii="Times New Roman" w:hAnsi="Times New Roman" w:cs="Times New Roman"/>
                  <w:sz w:val="28"/>
                  <w:szCs w:val="32"/>
                </w:rPr>
              </w:rPrChange>
            </w:rPr>
            <w:delInstrText xml:space="preserve"> PAGEREF _Toc5513 \h </w:delInstrText>
          </w:r>
        </w:del>
      </w:ins>
      <w:ins w:id="1293" w:author="邬薇丹" w:date="2026-02-22T21:03:00Z">
        <w:del w:id="1294" w:author="user" w:date="2026-07-07T08:22:33Z">
          <w:r>
            <w:rPr>
              <w:rFonts w:hint="eastAsia" w:ascii="仿宋_GB2312" w:hAnsi="仿宋_GB2312" w:eastAsia="仿宋_GB2312" w:cs="仿宋_GB2312"/>
              <w:sz w:val="28"/>
              <w:szCs w:val="32"/>
              <w:rPrChange w:id="1295" w:author="user" w:date="2026-06-12T13:07:18Z">
                <w:rPr>
                  <w:rFonts w:ascii="Times New Roman" w:hAnsi="Times New Roman" w:cs="Times New Roman"/>
                  <w:sz w:val="28"/>
                  <w:szCs w:val="32"/>
                </w:rPr>
              </w:rPrChange>
            </w:rPr>
            <w:fldChar w:fldCharType="separate"/>
          </w:r>
        </w:del>
      </w:ins>
      <w:ins w:id="1296" w:author="邬薇丹" w:date="2026-02-22T21:03:00Z">
        <w:del w:id="1297" w:author="user" w:date="2026-07-07T08:22:33Z">
          <w:r>
            <w:rPr>
              <w:rFonts w:hint="eastAsia" w:ascii="仿宋_GB2312" w:hAnsi="仿宋_GB2312" w:eastAsia="仿宋_GB2312" w:cs="仿宋_GB2312"/>
              <w:sz w:val="28"/>
              <w:szCs w:val="32"/>
              <w:rPrChange w:id="1298" w:author="user" w:date="2026-06-12T13:07:18Z">
                <w:rPr>
                  <w:rFonts w:ascii="Times New Roman" w:hAnsi="Times New Roman" w:cs="Times New Roman"/>
                  <w:sz w:val="28"/>
                  <w:szCs w:val="32"/>
                </w:rPr>
              </w:rPrChange>
            </w:rPr>
            <w:delText>60</w:delText>
          </w:r>
        </w:del>
      </w:ins>
      <w:ins w:id="1299" w:author="邬薇丹" w:date="2026-02-22T21:03:00Z">
        <w:del w:id="1300" w:author="user" w:date="2026-07-07T08:22:33Z">
          <w:r>
            <w:rPr>
              <w:rFonts w:hint="eastAsia" w:ascii="仿宋_GB2312" w:hAnsi="仿宋_GB2312" w:eastAsia="仿宋_GB2312" w:cs="仿宋_GB2312"/>
              <w:sz w:val="28"/>
              <w:szCs w:val="32"/>
              <w:rPrChange w:id="1301" w:author="user" w:date="2026-06-12T13:07:18Z">
                <w:rPr>
                  <w:rFonts w:ascii="Times New Roman" w:hAnsi="Times New Roman" w:cs="Times New Roman"/>
                  <w:sz w:val="28"/>
                  <w:szCs w:val="32"/>
                </w:rPr>
              </w:rPrChange>
            </w:rPr>
            <w:fldChar w:fldCharType="end"/>
          </w:r>
        </w:del>
      </w:ins>
    </w:p>
    <w:p w14:paraId="77928C48">
      <w:pPr>
        <w:pStyle w:val="23"/>
        <w:spacing w:line="560" w:lineRule="exact"/>
        <w:rPr>
          <w:ins w:id="1303" w:author="邬薇丹" w:date="2026-02-22T21:03:00Z"/>
          <w:del w:id="1304" w:author="user" w:date="2026-07-07T08:22:33Z"/>
          <w:rStyle w:val="32"/>
          <w:rFonts w:ascii="仿宋_GB2312" w:eastAsia="仿宋_GB2312"/>
          <w:color w:val="auto"/>
          <w:sz w:val="28"/>
          <w:szCs w:val="28"/>
        </w:rPr>
        <w:pPrChange w:id="1302" w:author="user" w:date="2026-07-07T15:43:55Z">
          <w:pPr>
            <w:pStyle w:val="23"/>
          </w:pPr>
        </w:pPrChange>
      </w:pPr>
    </w:p>
    <w:p w14:paraId="2DB906D1">
      <w:pPr>
        <w:pStyle w:val="23"/>
        <w:spacing w:line="560" w:lineRule="exact"/>
        <w:ind w:left="0"/>
        <w:rPr>
          <w:del w:id="1306" w:author="user" w:date="2026-07-07T08:22:33Z"/>
          <w:rFonts w:ascii="仿宋_GB2312" w:eastAsia="仿宋_GB2312"/>
          <w:smallCaps w:val="0"/>
          <w:sz w:val="28"/>
          <w:szCs w:val="28"/>
        </w:rPr>
        <w:pPrChange w:id="1305" w:author="user" w:date="2026-07-07T15:43:55Z">
          <w:pPr>
            <w:pStyle w:val="23"/>
          </w:pPr>
        </w:pPrChange>
      </w:pPr>
      <w:del w:id="1307" w:author="user" w:date="2026-07-07T08:22:33Z">
        <w:r>
          <w:rPr>
            <w:rStyle w:val="32"/>
            <w:rFonts w:hint="eastAsia" w:ascii="仿宋_GB2312" w:eastAsia="仿宋_GB2312"/>
            <w:color w:val="auto"/>
            <w:sz w:val="28"/>
            <w:szCs w:val="28"/>
          </w:rPr>
          <w:fldChar w:fldCharType="begin"/>
        </w:r>
      </w:del>
      <w:del w:id="1308" w:author="user" w:date="2026-07-07T08:22:33Z">
        <w:r>
          <w:rPr>
            <w:rStyle w:val="32"/>
            <w:rFonts w:hint="eastAsia" w:ascii="仿宋_GB2312" w:eastAsia="仿宋_GB2312"/>
            <w:color w:val="auto"/>
            <w:sz w:val="28"/>
            <w:szCs w:val="28"/>
          </w:rPr>
          <w:delInstrText xml:space="preserve"> </w:delInstrText>
        </w:r>
      </w:del>
      <w:del w:id="1309" w:author="user" w:date="2026-07-07T08:22:33Z">
        <w:r>
          <w:rPr>
            <w:rFonts w:hint="eastAsia" w:ascii="仿宋_GB2312" w:eastAsia="仿宋_GB2312"/>
            <w:sz w:val="28"/>
            <w:szCs w:val="28"/>
          </w:rPr>
          <w:delInstrText xml:space="preserve">HYPERLINK \l "_Toc218438851"</w:delInstrText>
        </w:r>
      </w:del>
      <w:del w:id="1310" w:author="user" w:date="2026-07-07T08:22:33Z">
        <w:r>
          <w:rPr>
            <w:rStyle w:val="32"/>
            <w:rFonts w:hint="eastAsia" w:ascii="仿宋_GB2312" w:eastAsia="仿宋_GB2312"/>
            <w:color w:val="auto"/>
            <w:sz w:val="28"/>
            <w:szCs w:val="28"/>
          </w:rPr>
          <w:delInstrText xml:space="preserve"> </w:delInstrText>
        </w:r>
      </w:del>
      <w:del w:id="1311" w:author="user" w:date="2026-07-07T08:22:33Z">
        <w:r>
          <w:rPr>
            <w:rStyle w:val="32"/>
            <w:rFonts w:hint="eastAsia" w:ascii="仿宋_GB2312" w:eastAsia="仿宋_GB2312"/>
            <w:color w:val="auto"/>
            <w:sz w:val="28"/>
            <w:szCs w:val="28"/>
          </w:rPr>
          <w:fldChar w:fldCharType="separate"/>
        </w:r>
      </w:del>
      <w:del w:id="1312" w:author="user" w:date="2026-07-07T08:22:33Z">
        <w:r>
          <w:rPr>
            <w:rStyle w:val="32"/>
            <w:rFonts w:hint="eastAsia" w:ascii="仿宋_GB2312" w:eastAsia="仿宋_GB2312"/>
            <w:color w:val="auto"/>
            <w:sz w:val="28"/>
            <w:szCs w:val="28"/>
          </w:rPr>
          <w:delText>附图1  全市人工智能产业“一核、两带、多节点”空间布局图</w:delText>
        </w:r>
      </w:del>
      <w:del w:id="1313" w:author="user" w:date="2026-07-07T08:22:33Z">
        <w:r>
          <w:rPr>
            <w:rFonts w:hint="eastAsia" w:ascii="仿宋_GB2312" w:eastAsia="仿宋_GB2312"/>
            <w:sz w:val="28"/>
            <w:szCs w:val="28"/>
          </w:rPr>
          <w:tab/>
        </w:r>
      </w:del>
      <w:del w:id="1314" w:author="user" w:date="2026-07-07T08:22:33Z">
        <w:r>
          <w:rPr>
            <w:rFonts w:hint="eastAsia" w:ascii="仿宋_GB2312" w:eastAsia="仿宋_GB2312"/>
            <w:sz w:val="28"/>
            <w:szCs w:val="28"/>
          </w:rPr>
          <w:fldChar w:fldCharType="begin"/>
        </w:r>
      </w:del>
      <w:del w:id="1315" w:author="user" w:date="2026-07-07T08:22:33Z">
        <w:r>
          <w:rPr>
            <w:rFonts w:hint="eastAsia" w:ascii="仿宋_GB2312" w:eastAsia="仿宋_GB2312"/>
            <w:sz w:val="28"/>
            <w:szCs w:val="28"/>
          </w:rPr>
          <w:delInstrText xml:space="preserve"> PAGEREF _Toc218438851 \h </w:delInstrText>
        </w:r>
      </w:del>
      <w:del w:id="1316" w:author="user" w:date="2026-07-07T08:22:33Z">
        <w:r>
          <w:rPr>
            <w:rFonts w:hint="eastAsia" w:ascii="仿宋_GB2312" w:eastAsia="仿宋_GB2312"/>
            <w:sz w:val="28"/>
            <w:szCs w:val="28"/>
          </w:rPr>
          <w:fldChar w:fldCharType="separate"/>
        </w:r>
      </w:del>
      <w:del w:id="1317" w:author="user" w:date="2026-07-07T08:22:33Z">
        <w:r>
          <w:rPr>
            <w:rFonts w:ascii="仿宋_GB2312" w:eastAsia="仿宋_GB2312"/>
            <w:sz w:val="28"/>
            <w:szCs w:val="28"/>
          </w:rPr>
          <w:delText>28</w:delText>
        </w:r>
      </w:del>
      <w:del w:id="1318" w:author="user" w:date="2026-07-07T08:22:33Z">
        <w:r>
          <w:rPr>
            <w:rFonts w:hint="eastAsia" w:ascii="仿宋_GB2312" w:eastAsia="仿宋_GB2312"/>
            <w:sz w:val="28"/>
            <w:szCs w:val="28"/>
          </w:rPr>
          <w:fldChar w:fldCharType="end"/>
        </w:r>
      </w:del>
      <w:del w:id="1319" w:author="user" w:date="2026-07-07T08:22:33Z">
        <w:r>
          <w:rPr>
            <w:rStyle w:val="32"/>
            <w:rFonts w:hint="eastAsia" w:ascii="仿宋_GB2312" w:eastAsia="仿宋_GB2312"/>
            <w:color w:val="auto"/>
            <w:sz w:val="28"/>
            <w:szCs w:val="28"/>
          </w:rPr>
          <w:fldChar w:fldCharType="end"/>
        </w:r>
      </w:del>
    </w:p>
    <w:p w14:paraId="0AC6F449">
      <w:pPr>
        <w:pStyle w:val="23"/>
        <w:spacing w:line="560" w:lineRule="exact"/>
        <w:rPr>
          <w:del w:id="1321" w:author="user" w:date="2026-07-07T08:22:33Z"/>
          <w:rFonts w:ascii="仿宋_GB2312" w:eastAsia="仿宋_GB2312"/>
          <w:smallCaps w:val="0"/>
          <w:sz w:val="28"/>
          <w:szCs w:val="28"/>
        </w:rPr>
        <w:pPrChange w:id="1320" w:author="user" w:date="2026-07-07T15:43:55Z">
          <w:pPr>
            <w:pStyle w:val="23"/>
          </w:pPr>
        </w:pPrChange>
      </w:pPr>
      <w:del w:id="1322" w:author="user" w:date="2026-07-07T08:22:33Z">
        <w:r>
          <w:rPr>
            <w:rStyle w:val="32"/>
            <w:rFonts w:hint="eastAsia" w:ascii="仿宋_GB2312" w:eastAsia="仿宋_GB2312"/>
            <w:color w:val="auto"/>
            <w:sz w:val="28"/>
            <w:szCs w:val="28"/>
          </w:rPr>
          <w:fldChar w:fldCharType="begin"/>
        </w:r>
      </w:del>
      <w:del w:id="1323" w:author="user" w:date="2026-07-07T08:22:33Z">
        <w:r>
          <w:rPr>
            <w:rStyle w:val="32"/>
            <w:rFonts w:hint="eastAsia" w:ascii="仿宋_GB2312" w:eastAsia="仿宋_GB2312"/>
            <w:color w:val="auto"/>
            <w:sz w:val="28"/>
            <w:szCs w:val="28"/>
          </w:rPr>
          <w:delInstrText xml:space="preserve"> </w:delInstrText>
        </w:r>
      </w:del>
      <w:del w:id="1324" w:author="user" w:date="2026-07-07T08:22:33Z">
        <w:r>
          <w:rPr>
            <w:rFonts w:hint="eastAsia" w:ascii="仿宋_GB2312" w:eastAsia="仿宋_GB2312"/>
            <w:sz w:val="28"/>
            <w:szCs w:val="28"/>
          </w:rPr>
          <w:delInstrText xml:space="preserve">HYPERLINK \l "_Toc218438852"</w:delInstrText>
        </w:r>
      </w:del>
      <w:del w:id="1325" w:author="user" w:date="2026-07-07T08:22:33Z">
        <w:r>
          <w:rPr>
            <w:rStyle w:val="32"/>
            <w:rFonts w:hint="eastAsia" w:ascii="仿宋_GB2312" w:eastAsia="仿宋_GB2312"/>
            <w:color w:val="auto"/>
            <w:sz w:val="28"/>
            <w:szCs w:val="28"/>
          </w:rPr>
          <w:delInstrText xml:space="preserve"> </w:delInstrText>
        </w:r>
      </w:del>
      <w:del w:id="1326" w:author="user" w:date="2026-07-07T08:22:33Z">
        <w:r>
          <w:rPr>
            <w:rStyle w:val="32"/>
            <w:rFonts w:hint="eastAsia" w:ascii="仿宋_GB2312" w:eastAsia="仿宋_GB2312"/>
            <w:color w:val="auto"/>
            <w:sz w:val="28"/>
            <w:szCs w:val="28"/>
          </w:rPr>
          <w:fldChar w:fldCharType="separate"/>
        </w:r>
      </w:del>
      <w:del w:id="1327" w:author="user" w:date="2026-07-07T08:22:33Z">
        <w:r>
          <w:rPr>
            <w:rStyle w:val="32"/>
            <w:rFonts w:hint="eastAsia" w:ascii="仿宋_GB2312" w:eastAsia="仿宋_GB2312"/>
            <w:color w:val="auto"/>
            <w:sz w:val="28"/>
            <w:szCs w:val="28"/>
          </w:rPr>
          <w:delText>附图2  全市人工智能产业链高质量发展鱼骨图</w:delText>
        </w:r>
      </w:del>
      <w:del w:id="1328" w:author="user" w:date="2026-07-07T08:22:33Z">
        <w:r>
          <w:rPr>
            <w:rFonts w:hint="eastAsia" w:ascii="仿宋_GB2312" w:eastAsia="仿宋_GB2312"/>
            <w:sz w:val="28"/>
            <w:szCs w:val="28"/>
          </w:rPr>
          <w:tab/>
        </w:r>
      </w:del>
      <w:del w:id="1329" w:author="user" w:date="2026-07-07T08:22:33Z">
        <w:r>
          <w:rPr>
            <w:rFonts w:hint="eastAsia" w:ascii="仿宋_GB2312" w:eastAsia="仿宋_GB2312"/>
            <w:sz w:val="28"/>
            <w:szCs w:val="28"/>
          </w:rPr>
          <w:fldChar w:fldCharType="begin"/>
        </w:r>
      </w:del>
      <w:del w:id="1330" w:author="user" w:date="2026-07-07T08:22:33Z">
        <w:r>
          <w:rPr>
            <w:rFonts w:hint="eastAsia" w:ascii="仿宋_GB2312" w:eastAsia="仿宋_GB2312"/>
            <w:sz w:val="28"/>
            <w:szCs w:val="28"/>
          </w:rPr>
          <w:delInstrText xml:space="preserve"> PAGEREF _Toc218438852 \h </w:delInstrText>
        </w:r>
      </w:del>
      <w:del w:id="1331" w:author="user" w:date="2026-07-07T08:22:33Z">
        <w:r>
          <w:rPr>
            <w:rFonts w:hint="eastAsia" w:ascii="仿宋_GB2312" w:eastAsia="仿宋_GB2312"/>
            <w:sz w:val="28"/>
            <w:szCs w:val="28"/>
          </w:rPr>
          <w:fldChar w:fldCharType="separate"/>
        </w:r>
      </w:del>
      <w:del w:id="1332" w:author="user" w:date="2026-07-07T08:22:33Z">
        <w:r>
          <w:rPr>
            <w:rFonts w:ascii="仿宋_GB2312" w:eastAsia="仿宋_GB2312"/>
            <w:sz w:val="28"/>
            <w:szCs w:val="28"/>
          </w:rPr>
          <w:delText>29</w:delText>
        </w:r>
      </w:del>
      <w:del w:id="1333" w:author="user" w:date="2026-07-07T08:22:33Z">
        <w:r>
          <w:rPr>
            <w:rFonts w:hint="eastAsia" w:ascii="仿宋_GB2312" w:eastAsia="仿宋_GB2312"/>
            <w:sz w:val="28"/>
            <w:szCs w:val="28"/>
          </w:rPr>
          <w:fldChar w:fldCharType="end"/>
        </w:r>
      </w:del>
      <w:del w:id="1334" w:author="user" w:date="2026-07-07T08:22:33Z">
        <w:r>
          <w:rPr>
            <w:rStyle w:val="32"/>
            <w:rFonts w:hint="eastAsia" w:ascii="仿宋_GB2312" w:eastAsia="仿宋_GB2312"/>
            <w:color w:val="auto"/>
            <w:sz w:val="28"/>
            <w:szCs w:val="28"/>
          </w:rPr>
          <w:fldChar w:fldCharType="end"/>
        </w:r>
      </w:del>
    </w:p>
    <w:p w14:paraId="51A8C767">
      <w:pPr>
        <w:pStyle w:val="23"/>
        <w:spacing w:line="560" w:lineRule="exact"/>
        <w:rPr>
          <w:del w:id="1336" w:author="user" w:date="2026-07-07T08:22:33Z"/>
          <w:rFonts w:ascii="仿宋_GB2312" w:eastAsia="仿宋_GB2312"/>
          <w:smallCaps w:val="0"/>
          <w:sz w:val="28"/>
          <w:szCs w:val="28"/>
        </w:rPr>
        <w:pPrChange w:id="1335" w:author="user" w:date="2026-07-07T15:43:55Z">
          <w:pPr>
            <w:pStyle w:val="23"/>
          </w:pPr>
        </w:pPrChange>
      </w:pPr>
      <w:del w:id="1337" w:author="user" w:date="2026-07-07T08:22:33Z">
        <w:r>
          <w:rPr>
            <w:rStyle w:val="32"/>
            <w:rFonts w:hint="eastAsia" w:ascii="仿宋_GB2312" w:eastAsia="仿宋_GB2312"/>
            <w:color w:val="auto"/>
            <w:sz w:val="28"/>
            <w:szCs w:val="28"/>
          </w:rPr>
          <w:fldChar w:fldCharType="begin"/>
        </w:r>
      </w:del>
      <w:del w:id="1338" w:author="user" w:date="2026-07-07T08:22:33Z">
        <w:r>
          <w:rPr>
            <w:rStyle w:val="32"/>
            <w:rFonts w:hint="eastAsia" w:ascii="仿宋_GB2312" w:eastAsia="仿宋_GB2312"/>
            <w:color w:val="auto"/>
            <w:sz w:val="28"/>
            <w:szCs w:val="28"/>
          </w:rPr>
          <w:delInstrText xml:space="preserve"> </w:delInstrText>
        </w:r>
      </w:del>
      <w:del w:id="1339" w:author="user" w:date="2026-07-07T08:22:33Z">
        <w:r>
          <w:rPr>
            <w:rFonts w:hint="eastAsia" w:ascii="仿宋_GB2312" w:eastAsia="仿宋_GB2312"/>
            <w:sz w:val="28"/>
            <w:szCs w:val="28"/>
          </w:rPr>
          <w:delInstrText xml:space="preserve">HYPERLINK \l "_Toc218438853"</w:delInstrText>
        </w:r>
      </w:del>
      <w:del w:id="1340" w:author="user" w:date="2026-07-07T08:22:33Z">
        <w:r>
          <w:rPr>
            <w:rStyle w:val="32"/>
            <w:rFonts w:hint="eastAsia" w:ascii="仿宋_GB2312" w:eastAsia="仿宋_GB2312"/>
            <w:color w:val="auto"/>
            <w:sz w:val="28"/>
            <w:szCs w:val="28"/>
          </w:rPr>
          <w:delInstrText xml:space="preserve"> </w:delInstrText>
        </w:r>
      </w:del>
      <w:del w:id="1341" w:author="user" w:date="2026-07-07T08:22:33Z">
        <w:r>
          <w:rPr>
            <w:rStyle w:val="32"/>
            <w:rFonts w:hint="eastAsia" w:ascii="仿宋_GB2312" w:eastAsia="仿宋_GB2312"/>
            <w:color w:val="auto"/>
            <w:sz w:val="28"/>
            <w:szCs w:val="28"/>
          </w:rPr>
          <w:fldChar w:fldCharType="separate"/>
        </w:r>
      </w:del>
      <w:del w:id="1342" w:author="user" w:date="2026-07-07T08:22:33Z">
        <w:r>
          <w:rPr>
            <w:rStyle w:val="32"/>
            <w:rFonts w:hint="eastAsia" w:ascii="仿宋_GB2312" w:eastAsia="仿宋_GB2312"/>
            <w:color w:val="auto"/>
            <w:sz w:val="28"/>
            <w:szCs w:val="28"/>
          </w:rPr>
          <w:delText>附表1  全市人工智能重点企业清单</w:delText>
        </w:r>
      </w:del>
      <w:del w:id="1343" w:author="user" w:date="2026-07-07T08:22:33Z">
        <w:r>
          <w:rPr>
            <w:rFonts w:hint="eastAsia" w:ascii="仿宋_GB2312" w:eastAsia="仿宋_GB2312"/>
            <w:sz w:val="28"/>
            <w:szCs w:val="28"/>
          </w:rPr>
          <w:tab/>
        </w:r>
      </w:del>
      <w:del w:id="1344" w:author="user" w:date="2026-07-07T08:22:33Z">
        <w:r>
          <w:rPr>
            <w:rFonts w:hint="eastAsia" w:ascii="仿宋_GB2312" w:eastAsia="仿宋_GB2312"/>
            <w:sz w:val="28"/>
            <w:szCs w:val="28"/>
          </w:rPr>
          <w:fldChar w:fldCharType="begin"/>
        </w:r>
      </w:del>
      <w:del w:id="1345" w:author="user" w:date="2026-07-07T08:22:33Z">
        <w:r>
          <w:rPr>
            <w:rFonts w:hint="eastAsia" w:ascii="仿宋_GB2312" w:eastAsia="仿宋_GB2312"/>
            <w:sz w:val="28"/>
            <w:szCs w:val="28"/>
          </w:rPr>
          <w:delInstrText xml:space="preserve"> PAGEREF _Toc218438853 \h </w:delInstrText>
        </w:r>
      </w:del>
      <w:del w:id="1346" w:author="user" w:date="2026-07-07T08:22:33Z">
        <w:r>
          <w:rPr>
            <w:rFonts w:hint="eastAsia" w:ascii="仿宋_GB2312" w:eastAsia="仿宋_GB2312"/>
            <w:sz w:val="28"/>
            <w:szCs w:val="28"/>
          </w:rPr>
          <w:fldChar w:fldCharType="separate"/>
        </w:r>
      </w:del>
      <w:del w:id="1347" w:author="user" w:date="2026-07-07T08:22:33Z">
        <w:r>
          <w:rPr>
            <w:rFonts w:ascii="仿宋_GB2312" w:eastAsia="仿宋_GB2312"/>
            <w:sz w:val="28"/>
            <w:szCs w:val="28"/>
          </w:rPr>
          <w:delText>30</w:delText>
        </w:r>
      </w:del>
      <w:del w:id="1348" w:author="user" w:date="2026-07-07T08:22:33Z">
        <w:r>
          <w:rPr>
            <w:rFonts w:hint="eastAsia" w:ascii="仿宋_GB2312" w:eastAsia="仿宋_GB2312"/>
            <w:sz w:val="28"/>
            <w:szCs w:val="28"/>
          </w:rPr>
          <w:fldChar w:fldCharType="end"/>
        </w:r>
      </w:del>
      <w:del w:id="1349" w:author="user" w:date="2026-07-07T08:22:33Z">
        <w:r>
          <w:rPr>
            <w:rStyle w:val="32"/>
            <w:rFonts w:hint="eastAsia" w:ascii="仿宋_GB2312" w:eastAsia="仿宋_GB2312"/>
            <w:color w:val="auto"/>
            <w:sz w:val="28"/>
            <w:szCs w:val="28"/>
          </w:rPr>
          <w:fldChar w:fldCharType="end"/>
        </w:r>
      </w:del>
    </w:p>
    <w:p w14:paraId="6B86051B">
      <w:pPr>
        <w:pStyle w:val="23"/>
        <w:spacing w:line="560" w:lineRule="exact"/>
        <w:rPr>
          <w:del w:id="1351" w:author="user" w:date="2026-07-07T08:22:33Z"/>
          <w:rFonts w:ascii="仿宋_GB2312" w:eastAsia="仿宋_GB2312"/>
          <w:smallCaps w:val="0"/>
          <w:sz w:val="28"/>
          <w:szCs w:val="28"/>
        </w:rPr>
        <w:pPrChange w:id="1350" w:author="user" w:date="2026-07-07T15:43:55Z">
          <w:pPr>
            <w:pStyle w:val="23"/>
          </w:pPr>
        </w:pPrChange>
      </w:pPr>
      <w:del w:id="1352" w:author="user" w:date="2026-07-07T08:22:33Z">
        <w:r>
          <w:rPr>
            <w:rStyle w:val="32"/>
            <w:rFonts w:hint="eastAsia" w:ascii="仿宋_GB2312" w:eastAsia="仿宋_GB2312"/>
            <w:color w:val="auto"/>
            <w:sz w:val="28"/>
            <w:szCs w:val="28"/>
          </w:rPr>
          <w:fldChar w:fldCharType="begin"/>
        </w:r>
      </w:del>
      <w:del w:id="1353" w:author="user" w:date="2026-07-07T08:22:33Z">
        <w:r>
          <w:rPr>
            <w:rStyle w:val="32"/>
            <w:rFonts w:hint="eastAsia" w:ascii="仿宋_GB2312" w:eastAsia="仿宋_GB2312"/>
            <w:color w:val="auto"/>
            <w:sz w:val="28"/>
            <w:szCs w:val="28"/>
          </w:rPr>
          <w:delInstrText xml:space="preserve"> </w:delInstrText>
        </w:r>
      </w:del>
      <w:del w:id="1354" w:author="user" w:date="2026-07-07T08:22:33Z">
        <w:r>
          <w:rPr>
            <w:rFonts w:hint="eastAsia" w:ascii="仿宋_GB2312" w:eastAsia="仿宋_GB2312"/>
            <w:sz w:val="28"/>
            <w:szCs w:val="28"/>
          </w:rPr>
          <w:delInstrText xml:space="preserve">HYPERLINK \l "_Toc218438854"</w:delInstrText>
        </w:r>
      </w:del>
      <w:del w:id="1355" w:author="user" w:date="2026-07-07T08:22:33Z">
        <w:r>
          <w:rPr>
            <w:rStyle w:val="32"/>
            <w:rFonts w:hint="eastAsia" w:ascii="仿宋_GB2312" w:eastAsia="仿宋_GB2312"/>
            <w:color w:val="auto"/>
            <w:sz w:val="28"/>
            <w:szCs w:val="28"/>
          </w:rPr>
          <w:delInstrText xml:space="preserve"> </w:delInstrText>
        </w:r>
      </w:del>
      <w:del w:id="1356" w:author="user" w:date="2026-07-07T08:22:33Z">
        <w:r>
          <w:rPr>
            <w:rStyle w:val="32"/>
            <w:rFonts w:hint="eastAsia" w:ascii="仿宋_GB2312" w:eastAsia="仿宋_GB2312"/>
            <w:color w:val="auto"/>
            <w:sz w:val="28"/>
            <w:szCs w:val="28"/>
          </w:rPr>
          <w:fldChar w:fldCharType="separate"/>
        </w:r>
      </w:del>
      <w:del w:id="1357" w:author="user" w:date="2026-07-07T08:22:33Z">
        <w:r>
          <w:rPr>
            <w:rStyle w:val="32"/>
            <w:rFonts w:hint="eastAsia" w:ascii="仿宋_GB2312" w:eastAsia="仿宋_GB2312"/>
            <w:color w:val="auto"/>
            <w:sz w:val="28"/>
            <w:szCs w:val="28"/>
          </w:rPr>
          <w:delText>附表2  全市人工智能重点创新平台清单</w:delText>
        </w:r>
      </w:del>
      <w:del w:id="1358" w:author="user" w:date="2026-07-07T08:22:33Z">
        <w:r>
          <w:rPr>
            <w:rFonts w:hint="eastAsia" w:ascii="仿宋_GB2312" w:eastAsia="仿宋_GB2312"/>
            <w:sz w:val="28"/>
            <w:szCs w:val="28"/>
          </w:rPr>
          <w:tab/>
        </w:r>
      </w:del>
      <w:del w:id="1359" w:author="user" w:date="2026-07-07T08:22:33Z">
        <w:r>
          <w:rPr>
            <w:rFonts w:hint="eastAsia" w:ascii="仿宋_GB2312" w:eastAsia="仿宋_GB2312"/>
            <w:sz w:val="28"/>
            <w:szCs w:val="28"/>
          </w:rPr>
          <w:fldChar w:fldCharType="begin"/>
        </w:r>
      </w:del>
      <w:del w:id="1360" w:author="user" w:date="2026-07-07T08:22:33Z">
        <w:r>
          <w:rPr>
            <w:rFonts w:hint="eastAsia" w:ascii="仿宋_GB2312" w:eastAsia="仿宋_GB2312"/>
            <w:sz w:val="28"/>
            <w:szCs w:val="28"/>
          </w:rPr>
          <w:delInstrText xml:space="preserve"> PAGEREF _Toc218438854 \h </w:delInstrText>
        </w:r>
      </w:del>
      <w:del w:id="1361" w:author="user" w:date="2026-07-07T08:22:33Z">
        <w:r>
          <w:rPr>
            <w:rFonts w:hint="eastAsia" w:ascii="仿宋_GB2312" w:eastAsia="仿宋_GB2312"/>
            <w:sz w:val="28"/>
            <w:szCs w:val="28"/>
          </w:rPr>
          <w:fldChar w:fldCharType="separate"/>
        </w:r>
      </w:del>
      <w:del w:id="1362" w:author="user" w:date="2026-07-07T08:22:33Z">
        <w:r>
          <w:rPr>
            <w:rFonts w:ascii="仿宋_GB2312" w:eastAsia="仿宋_GB2312"/>
            <w:sz w:val="28"/>
            <w:szCs w:val="28"/>
          </w:rPr>
          <w:delText>33</w:delText>
        </w:r>
      </w:del>
      <w:del w:id="1363" w:author="user" w:date="2026-07-07T08:22:33Z">
        <w:r>
          <w:rPr>
            <w:rFonts w:hint="eastAsia" w:ascii="仿宋_GB2312" w:eastAsia="仿宋_GB2312"/>
            <w:sz w:val="28"/>
            <w:szCs w:val="28"/>
          </w:rPr>
          <w:fldChar w:fldCharType="end"/>
        </w:r>
      </w:del>
      <w:del w:id="1364" w:author="user" w:date="2026-07-07T08:22:33Z">
        <w:r>
          <w:rPr>
            <w:rStyle w:val="32"/>
            <w:rFonts w:hint="eastAsia" w:ascii="仿宋_GB2312" w:eastAsia="仿宋_GB2312"/>
            <w:color w:val="auto"/>
            <w:sz w:val="28"/>
            <w:szCs w:val="28"/>
          </w:rPr>
          <w:fldChar w:fldCharType="end"/>
        </w:r>
      </w:del>
    </w:p>
    <w:p w14:paraId="467EF8CD">
      <w:pPr>
        <w:pStyle w:val="23"/>
        <w:spacing w:line="560" w:lineRule="exact"/>
        <w:rPr>
          <w:del w:id="1366" w:author="user" w:date="2026-07-07T08:22:33Z"/>
          <w:rFonts w:ascii="仿宋_GB2312" w:eastAsia="仿宋_GB2312"/>
          <w:smallCaps w:val="0"/>
          <w:sz w:val="28"/>
          <w:szCs w:val="28"/>
        </w:rPr>
        <w:pPrChange w:id="1365" w:author="user" w:date="2026-07-07T15:43:55Z">
          <w:pPr>
            <w:pStyle w:val="23"/>
          </w:pPr>
        </w:pPrChange>
      </w:pPr>
      <w:del w:id="1367" w:author="user" w:date="2026-07-07T08:22:33Z">
        <w:r>
          <w:rPr>
            <w:rStyle w:val="32"/>
            <w:rFonts w:hint="eastAsia" w:ascii="仿宋_GB2312" w:eastAsia="仿宋_GB2312"/>
            <w:color w:val="auto"/>
            <w:sz w:val="28"/>
            <w:szCs w:val="28"/>
          </w:rPr>
          <w:fldChar w:fldCharType="begin"/>
        </w:r>
      </w:del>
      <w:del w:id="1368" w:author="user" w:date="2026-07-07T08:22:33Z">
        <w:r>
          <w:rPr>
            <w:rStyle w:val="32"/>
            <w:rFonts w:hint="eastAsia" w:ascii="仿宋_GB2312" w:eastAsia="仿宋_GB2312"/>
            <w:color w:val="auto"/>
            <w:sz w:val="28"/>
            <w:szCs w:val="28"/>
          </w:rPr>
          <w:delInstrText xml:space="preserve"> </w:delInstrText>
        </w:r>
      </w:del>
      <w:del w:id="1369" w:author="user" w:date="2026-07-07T08:22:33Z">
        <w:r>
          <w:rPr>
            <w:rFonts w:hint="eastAsia" w:ascii="仿宋_GB2312" w:eastAsia="仿宋_GB2312"/>
            <w:sz w:val="28"/>
            <w:szCs w:val="28"/>
          </w:rPr>
          <w:delInstrText xml:space="preserve">HYPERLINK \l "_Toc218438855"</w:delInstrText>
        </w:r>
      </w:del>
      <w:del w:id="1370" w:author="user" w:date="2026-07-07T08:22:33Z">
        <w:r>
          <w:rPr>
            <w:rStyle w:val="32"/>
            <w:rFonts w:hint="eastAsia" w:ascii="仿宋_GB2312" w:eastAsia="仿宋_GB2312"/>
            <w:color w:val="auto"/>
            <w:sz w:val="28"/>
            <w:szCs w:val="28"/>
          </w:rPr>
          <w:delInstrText xml:space="preserve"> </w:delInstrText>
        </w:r>
      </w:del>
      <w:del w:id="1371" w:author="user" w:date="2026-07-07T08:22:33Z">
        <w:r>
          <w:rPr>
            <w:rStyle w:val="32"/>
            <w:rFonts w:hint="eastAsia" w:ascii="仿宋_GB2312" w:eastAsia="仿宋_GB2312"/>
            <w:color w:val="auto"/>
            <w:sz w:val="28"/>
            <w:szCs w:val="28"/>
          </w:rPr>
          <w:fldChar w:fldCharType="separate"/>
        </w:r>
      </w:del>
      <w:del w:id="1372" w:author="user" w:date="2026-07-07T08:22:33Z">
        <w:r>
          <w:rPr>
            <w:rStyle w:val="32"/>
            <w:rFonts w:hint="eastAsia" w:ascii="仿宋_GB2312" w:eastAsia="仿宋_GB2312"/>
            <w:color w:val="auto"/>
            <w:sz w:val="28"/>
            <w:szCs w:val="28"/>
          </w:rPr>
          <w:delText>附表3  全市人工智能产业招商引资建议清单</w:delText>
        </w:r>
      </w:del>
      <w:del w:id="1373" w:author="user" w:date="2026-07-07T08:22:33Z">
        <w:r>
          <w:rPr>
            <w:rFonts w:hint="eastAsia" w:ascii="仿宋_GB2312" w:eastAsia="仿宋_GB2312"/>
            <w:sz w:val="28"/>
            <w:szCs w:val="28"/>
          </w:rPr>
          <w:tab/>
        </w:r>
      </w:del>
      <w:del w:id="1374" w:author="user" w:date="2026-07-07T08:22:33Z">
        <w:r>
          <w:rPr>
            <w:rFonts w:hint="eastAsia" w:ascii="仿宋_GB2312" w:eastAsia="仿宋_GB2312"/>
            <w:sz w:val="28"/>
            <w:szCs w:val="28"/>
          </w:rPr>
          <w:fldChar w:fldCharType="begin"/>
        </w:r>
      </w:del>
      <w:del w:id="1375" w:author="user" w:date="2026-07-07T08:22:33Z">
        <w:r>
          <w:rPr>
            <w:rFonts w:hint="eastAsia" w:ascii="仿宋_GB2312" w:eastAsia="仿宋_GB2312"/>
            <w:sz w:val="28"/>
            <w:szCs w:val="28"/>
          </w:rPr>
          <w:delInstrText xml:space="preserve"> PAGEREF _Toc218438855 \h </w:delInstrText>
        </w:r>
      </w:del>
      <w:del w:id="1376" w:author="user" w:date="2026-07-07T08:22:33Z">
        <w:r>
          <w:rPr>
            <w:rFonts w:hint="eastAsia" w:ascii="仿宋_GB2312" w:eastAsia="仿宋_GB2312"/>
            <w:sz w:val="28"/>
            <w:szCs w:val="28"/>
          </w:rPr>
          <w:fldChar w:fldCharType="separate"/>
        </w:r>
      </w:del>
      <w:del w:id="1377" w:author="user" w:date="2026-07-07T08:22:33Z">
        <w:r>
          <w:rPr>
            <w:rFonts w:ascii="仿宋_GB2312" w:eastAsia="仿宋_GB2312"/>
            <w:sz w:val="28"/>
            <w:szCs w:val="28"/>
          </w:rPr>
          <w:delText>34</w:delText>
        </w:r>
      </w:del>
      <w:del w:id="1378" w:author="user" w:date="2026-07-07T08:22:33Z">
        <w:r>
          <w:rPr>
            <w:rFonts w:hint="eastAsia" w:ascii="仿宋_GB2312" w:eastAsia="仿宋_GB2312"/>
            <w:sz w:val="28"/>
            <w:szCs w:val="28"/>
          </w:rPr>
          <w:fldChar w:fldCharType="end"/>
        </w:r>
      </w:del>
      <w:del w:id="1379" w:author="user" w:date="2026-07-07T08:22:33Z">
        <w:r>
          <w:rPr>
            <w:rStyle w:val="32"/>
            <w:rFonts w:hint="eastAsia" w:ascii="仿宋_GB2312" w:eastAsia="仿宋_GB2312"/>
            <w:color w:val="auto"/>
            <w:sz w:val="28"/>
            <w:szCs w:val="28"/>
          </w:rPr>
          <w:fldChar w:fldCharType="end"/>
        </w:r>
      </w:del>
    </w:p>
    <w:p w14:paraId="08C15477">
      <w:pPr>
        <w:spacing w:line="560" w:lineRule="exact"/>
        <w:jc w:val="center"/>
        <w:rPr>
          <w:del w:id="1381" w:author="user" w:date="2026-07-07T08:22:34Z"/>
          <w:rFonts w:ascii="仿宋_GB2312" w:eastAsia="仿宋_GB2312"/>
          <w:sz w:val="32"/>
          <w:szCs w:val="32"/>
        </w:rPr>
        <w:pPrChange w:id="1380" w:author="user" w:date="2026-07-07T15:43:55Z">
          <w:pPr>
            <w:jc w:val="center"/>
          </w:pPr>
        </w:pPrChange>
      </w:pPr>
      <w:del w:id="1382" w:author="user" w:date="2026-07-07T08:22:33Z">
        <w:r>
          <w:rPr>
            <w:rFonts w:hint="eastAsia" w:ascii="仿宋_GB2312" w:eastAsia="仿宋_GB2312"/>
            <w:smallCaps/>
            <w:sz w:val="28"/>
            <w:szCs w:val="28"/>
          </w:rPr>
          <w:fldChar w:fldCharType="end"/>
        </w:r>
      </w:del>
    </w:p>
    <w:p w14:paraId="6CD26AB8">
      <w:pPr>
        <w:spacing w:line="560" w:lineRule="exact"/>
        <w:jc w:val="center"/>
        <w:rPr>
          <w:del w:id="1384" w:author="user" w:date="2026-07-07T08:22:35Z"/>
          <w:rFonts w:ascii="仿宋_GB2312" w:eastAsia="仿宋_GB2312"/>
          <w:sz w:val="32"/>
          <w:szCs w:val="32"/>
        </w:rPr>
        <w:sectPr>
          <w:pgSz w:w="11906" w:h="16838"/>
          <w:pgMar w:top="2098" w:right="1474" w:bottom="1984" w:left="1587" w:header="851" w:footer="992" w:gutter="0"/>
          <w:cols w:space="425" w:num="1"/>
          <w:docGrid w:type="lines" w:linePitch="312" w:charSpace="0"/>
        </w:sectPr>
        <w:pPrChange w:id="1383" w:author="user" w:date="2026-07-07T15:43:55Z">
          <w:pPr/>
        </w:pPrChange>
      </w:pPr>
    </w:p>
    <w:p w14:paraId="32CE8078">
      <w:pPr>
        <w:pStyle w:val="3"/>
        <w:spacing w:before="0" w:after="0" w:line="560" w:lineRule="exact"/>
        <w:ind w:firstLine="640" w:firstLineChars="200"/>
        <w:rPr>
          <w:rFonts w:ascii="黑体" w:hAnsi="黑体" w:eastAsia="黑体"/>
          <w:b w:val="0"/>
          <w:bCs w:val="0"/>
          <w:sz w:val="32"/>
          <w:rPrChange w:id="1385" w:author="user" w:date="2026-06-15T19:06:30Z">
            <w:rPr>
              <w:rFonts w:ascii="黑体" w:hAnsi="黑体" w:eastAsia="黑体"/>
              <w:sz w:val="32"/>
            </w:rPr>
          </w:rPrChange>
        </w:rPr>
      </w:pPr>
      <w:bookmarkStart w:id="3" w:name="_Toc198913033"/>
      <w:bookmarkStart w:id="4" w:name="_Toc218438821"/>
      <w:r>
        <w:rPr>
          <w:rFonts w:hint="eastAsia" w:ascii="黑体" w:hAnsi="黑体" w:eastAsia="黑体"/>
          <w:b w:val="0"/>
          <w:bCs w:val="0"/>
          <w:sz w:val="32"/>
          <w:rPrChange w:id="1386" w:author="user" w:date="2026-06-15T19:06:30Z">
            <w:rPr>
              <w:rFonts w:hint="eastAsia" w:ascii="黑体" w:hAnsi="黑体" w:eastAsia="黑体"/>
              <w:sz w:val="32"/>
            </w:rPr>
          </w:rPrChange>
        </w:rPr>
        <w:t>一、发展</w:t>
      </w:r>
      <w:bookmarkEnd w:id="3"/>
      <w:r>
        <w:rPr>
          <w:rFonts w:hint="eastAsia" w:ascii="黑体" w:hAnsi="黑体" w:eastAsia="黑体"/>
          <w:b w:val="0"/>
          <w:bCs w:val="0"/>
          <w:sz w:val="32"/>
          <w:rPrChange w:id="1387" w:author="user" w:date="2026-06-15T19:06:30Z">
            <w:rPr>
              <w:rFonts w:hint="eastAsia" w:ascii="黑体" w:hAnsi="黑体" w:eastAsia="黑体"/>
              <w:sz w:val="32"/>
            </w:rPr>
          </w:rPrChange>
        </w:rPr>
        <w:t>现状及趋势</w:t>
      </w:r>
      <w:bookmarkEnd w:id="4"/>
    </w:p>
    <w:p w14:paraId="0479EBC3">
      <w:pPr>
        <w:pStyle w:val="4"/>
        <w:spacing w:before="0" w:after="0" w:line="560" w:lineRule="exact"/>
        <w:ind w:firstLine="643" w:firstLineChars="200"/>
        <w:rPr>
          <w:rFonts w:hint="eastAsia" w:ascii="方正楷体_GBK" w:hAnsi="方正楷体_GBK" w:eastAsia="方正楷体_GBK" w:cs="方正楷体_GBK"/>
          <w:rPrChange w:id="1388" w:author="user" w:date="2026-06-15T19:06:46Z">
            <w:rPr>
              <w:rFonts w:ascii="仿宋_GB2312" w:eastAsia="仿宋_GB2312"/>
            </w:rPr>
          </w:rPrChange>
        </w:rPr>
      </w:pPr>
      <w:bookmarkStart w:id="5" w:name="_Toc198913034"/>
      <w:bookmarkStart w:id="6" w:name="_Toc218438822"/>
      <w:r>
        <w:rPr>
          <w:rFonts w:hint="eastAsia" w:ascii="方正楷体_GBK" w:hAnsi="方正楷体_GBK" w:eastAsia="方正楷体_GBK" w:cs="方正楷体_GBK"/>
          <w:rPrChange w:id="1389" w:author="user" w:date="2026-06-15T19:06:46Z">
            <w:rPr>
              <w:rFonts w:hint="eastAsia" w:ascii="仿宋_GB2312" w:eastAsia="仿宋_GB2312"/>
            </w:rPr>
          </w:rPrChange>
        </w:rPr>
        <w:t>（一）</w:t>
      </w:r>
      <w:bookmarkEnd w:id="5"/>
      <w:r>
        <w:rPr>
          <w:rFonts w:hint="eastAsia" w:ascii="方正楷体_GBK" w:hAnsi="方正楷体_GBK" w:eastAsia="方正楷体_GBK" w:cs="方正楷体_GBK"/>
          <w:rPrChange w:id="1390" w:author="user" w:date="2026-06-15T19:06:46Z">
            <w:rPr>
              <w:rFonts w:hint="eastAsia" w:ascii="仿宋_GB2312" w:eastAsia="仿宋_GB2312"/>
            </w:rPr>
          </w:rPrChange>
        </w:rPr>
        <w:t>发展现状</w:t>
      </w:r>
      <w:bookmarkEnd w:id="6"/>
    </w:p>
    <w:p w14:paraId="1B0FDC1D">
      <w:pPr>
        <w:spacing w:line="560" w:lineRule="exact"/>
        <w:ind w:firstLine="640" w:firstLineChars="200"/>
        <w:rPr>
          <w:rFonts w:ascii="仿宋_GB2312" w:eastAsia="仿宋_GB2312"/>
          <w:sz w:val="32"/>
          <w:szCs w:val="32"/>
        </w:rPr>
      </w:pPr>
      <w:r>
        <w:rPr>
          <w:rFonts w:hint="eastAsia" w:ascii="仿宋_GB2312" w:eastAsia="仿宋_GB2312"/>
          <w:sz w:val="32"/>
          <w:szCs w:val="32"/>
        </w:rPr>
        <w:t>“十四五”以来，全市以智造创新强市为统领，充分发挥制造业良好基础和算力先行优势，培育壮大人工智能核心产业，加快促进人工智能与经济社会各领域深度融合，全力打造长三角智算中心和人工智能应用高地，人工智能产业发展取得一定成效。</w:t>
      </w:r>
      <w:bookmarkStart w:id="7" w:name="_Toc198913035"/>
    </w:p>
    <w:p w14:paraId="638660E1">
      <w:pPr>
        <w:spacing w:line="560" w:lineRule="exact"/>
        <w:ind w:firstLine="643" w:firstLineChars="200"/>
        <w:rPr>
          <w:ins w:id="1391" w:author="user" w:date="2026-06-16T08:49:17Z"/>
          <w:rFonts w:hint="eastAsia" w:ascii="仿宋_GB2312" w:hAnsi="仿宋_GB2312" w:eastAsia="仿宋_GB2312" w:cs="仿宋_GB2312"/>
          <w:color w:val="auto"/>
          <w:sz w:val="32"/>
          <w:szCs w:val="32"/>
          <w:lang w:eastAsia="zh-CN"/>
        </w:rPr>
      </w:pPr>
      <w:ins w:id="1392" w:author="user" w:date="2026-06-16T08:49:22Z">
        <w:r>
          <w:rPr>
            <w:rFonts w:hint="eastAsia" w:ascii="楷体_GB2312" w:hAnsi="楷体_GB2312" w:eastAsia="楷体_GB2312" w:cs="楷体_GB2312"/>
            <w:b/>
            <w:bCs/>
            <w:sz w:val="32"/>
            <w:szCs w:val="32"/>
            <w:lang w:val="en-US" w:eastAsia="zh-CN"/>
          </w:rPr>
          <w:t>1</w:t>
        </w:r>
      </w:ins>
      <w:ins w:id="1393" w:author="user" w:date="2026-06-16T08:49:14Z">
        <w:r>
          <w:rPr>
            <w:rFonts w:hint="eastAsia" w:ascii="楷体_GB2312" w:hAnsi="楷体_GB2312" w:eastAsia="楷体_GB2312" w:cs="楷体_GB2312"/>
            <w:b/>
            <w:bCs/>
            <w:sz w:val="32"/>
            <w:szCs w:val="32"/>
          </w:rPr>
          <w:t>.算力</w:t>
        </w:r>
      </w:ins>
      <w:ins w:id="1394" w:author="user" w:date="2026-06-16T08:49:14Z">
        <w:r>
          <w:rPr>
            <w:rFonts w:hint="eastAsia" w:ascii="楷体_GB2312" w:hAnsi="楷体_GB2312" w:eastAsia="楷体_GB2312" w:cs="楷体_GB2312"/>
            <w:b/>
            <w:bCs/>
            <w:sz w:val="32"/>
            <w:szCs w:val="32"/>
            <w:lang w:eastAsia="zh-CN"/>
          </w:rPr>
          <w:t>资源</w:t>
        </w:r>
      </w:ins>
      <w:ins w:id="1395" w:author="user" w:date="2026-06-16T08:49:14Z">
        <w:r>
          <w:rPr>
            <w:rFonts w:hint="eastAsia" w:ascii="楷体_GB2312" w:hAnsi="楷体_GB2312" w:eastAsia="楷体_GB2312" w:cs="楷体_GB2312"/>
            <w:b/>
            <w:bCs/>
            <w:sz w:val="32"/>
            <w:szCs w:val="32"/>
          </w:rPr>
          <w:t>全</w:t>
        </w:r>
      </w:ins>
      <w:ins w:id="1396" w:author="user" w:date="2026-06-16T08:49:14Z">
        <w:r>
          <w:rPr>
            <w:rFonts w:hint="eastAsia" w:ascii="楷体_GB2312" w:hAnsi="楷体_GB2312" w:eastAsia="楷体_GB2312" w:cs="楷体_GB2312"/>
            <w:b/>
            <w:bCs/>
            <w:sz w:val="32"/>
            <w:szCs w:val="32"/>
            <w:lang w:eastAsia="zh-CN"/>
          </w:rPr>
          <w:t>国</w:t>
        </w:r>
      </w:ins>
      <w:ins w:id="1397" w:author="user" w:date="2026-06-16T08:49:14Z">
        <w:r>
          <w:rPr>
            <w:rFonts w:hint="eastAsia" w:ascii="楷体_GB2312" w:hAnsi="楷体_GB2312" w:eastAsia="楷体_GB2312" w:cs="楷体_GB2312"/>
            <w:b/>
            <w:bCs/>
            <w:sz w:val="32"/>
            <w:szCs w:val="32"/>
          </w:rPr>
          <w:t>领</w:t>
        </w:r>
      </w:ins>
      <w:ins w:id="1398" w:author="user" w:date="2026-06-16T08:49:14Z">
        <w:r>
          <w:rPr>
            <w:rFonts w:hint="eastAsia" w:ascii="楷体_GB2312" w:hAnsi="楷体_GB2312" w:eastAsia="楷体_GB2312" w:cs="楷体_GB2312"/>
            <w:b/>
            <w:bCs/>
            <w:sz w:val="32"/>
            <w:szCs w:val="32"/>
            <w:lang w:eastAsia="zh-CN"/>
          </w:rPr>
          <w:t>先</w:t>
        </w:r>
      </w:ins>
      <w:ins w:id="1399" w:author="user" w:date="2026-06-16T08:49:14Z">
        <w:r>
          <w:rPr>
            <w:rFonts w:hint="eastAsia" w:ascii="楷体_GB2312" w:hAnsi="楷体_GB2312" w:eastAsia="楷体_GB2312" w:cs="楷体_GB2312"/>
            <w:b/>
            <w:bCs/>
            <w:sz w:val="32"/>
            <w:szCs w:val="32"/>
          </w:rPr>
          <w:t>。</w:t>
        </w:r>
      </w:ins>
      <w:ins w:id="1400" w:author="user" w:date="2026-06-16T08:49:14Z">
        <w:r>
          <w:rPr>
            <w:rFonts w:hint="eastAsia" w:ascii="仿宋_GB2312" w:hAnsi="仿宋_GB2312" w:eastAsia="仿宋_GB2312" w:cs="仿宋_GB2312"/>
            <w:sz w:val="32"/>
            <w:szCs w:val="32"/>
            <w:lang w:val="en-US" w:eastAsia="zh-CN"/>
          </w:rPr>
          <w:t>全市</w:t>
        </w:r>
      </w:ins>
      <w:ins w:id="1401" w:author="user" w:date="2026-06-16T08:49:14Z">
        <w:r>
          <w:rPr>
            <w:rFonts w:hint="eastAsia" w:ascii="仿宋_GB2312" w:hAnsi="仿宋_GB2312" w:eastAsia="仿宋_GB2312" w:cs="仿宋_GB2312"/>
            <w:sz w:val="32"/>
            <w:szCs w:val="32"/>
            <w:lang w:eastAsia="zh-CN"/>
          </w:rPr>
          <w:t>已投运算力118E Flops，占全省算力规模的60%以上</w:t>
        </w:r>
      </w:ins>
      <w:ins w:id="1402" w:author="user" w:date="2026-06-16T08:49:14Z">
        <w:r>
          <w:rPr>
            <w:rFonts w:hint="default" w:ascii="仿宋_GB2312" w:hAnsi="仿宋_GB2312" w:eastAsia="仿宋_GB2312" w:cs="仿宋_GB2312"/>
            <w:sz w:val="32"/>
            <w:szCs w:val="32"/>
            <w:lang w:eastAsia="zh-CN"/>
          </w:rPr>
          <w:t>；</w:t>
        </w:r>
      </w:ins>
      <w:ins w:id="1403" w:author="user" w:date="2026-06-16T08:49:14Z">
        <w:r>
          <w:rPr>
            <w:rFonts w:hint="eastAsia" w:ascii="仿宋_GB2312" w:hAnsi="仿宋_GB2312" w:eastAsia="仿宋_GB2312" w:cs="仿宋_GB2312"/>
            <w:sz w:val="32"/>
            <w:szCs w:val="32"/>
            <w:lang w:eastAsia="zh-CN"/>
          </w:rPr>
          <w:t>在建算力总规模168E Flops，预计全部建成后，智算能力全国领先。其中，嘉善县是浙江唯一的国家一体化算力网络长三角枢纽节点；乌镇之光是全国第14个、浙江省唯一的超算中心；平湖润泽已投运14个万卡集群，是长三角区域已建单体规模最大的高性能算力中心。</w:t>
        </w:r>
      </w:ins>
      <w:ins w:id="1404" w:author="user" w:date="2026-06-16T08:49:14Z">
        <w:r>
          <w:rPr>
            <w:rFonts w:hint="eastAsia" w:ascii="仿宋_GB2312" w:hAnsi="仿宋_GB2312" w:eastAsia="仿宋_GB2312" w:cs="仿宋_GB2312"/>
            <w:sz w:val="32"/>
            <w:szCs w:val="32"/>
            <w:lang w:val="en-US" w:eastAsia="zh-CN"/>
          </w:rPr>
          <w:t>2026</w:t>
        </w:r>
      </w:ins>
      <w:ins w:id="1405" w:author="user" w:date="2026-06-16T08:49:14Z">
        <w:r>
          <w:rPr>
            <w:rFonts w:hint="eastAsia" w:ascii="仿宋_GB2312" w:hAnsi="仿宋_GB2312" w:eastAsia="仿宋_GB2312" w:cs="仿宋_GB2312"/>
            <w:sz w:val="32"/>
            <w:szCs w:val="32"/>
            <w:lang w:eastAsia="zh-CN"/>
          </w:rPr>
          <w:t>年3月，嘉兴入选国家首批城域“毫秒用算”专项</w:t>
        </w:r>
      </w:ins>
      <w:ins w:id="1406" w:author="user" w:date="2026-06-16T08:49:14Z">
        <w:r>
          <w:rPr>
            <w:rFonts w:hint="eastAsia" w:ascii="仿宋_GB2312" w:hAnsi="仿宋_GB2312" w:eastAsia="仿宋_GB2312" w:cs="仿宋_GB2312"/>
            <w:color w:val="auto"/>
            <w:sz w:val="32"/>
            <w:szCs w:val="32"/>
            <w:lang w:eastAsia="zh-CN"/>
          </w:rPr>
          <w:t>行动城市。</w:t>
        </w:r>
      </w:ins>
    </w:p>
    <w:p w14:paraId="47E526ED">
      <w:pPr>
        <w:spacing w:line="560" w:lineRule="exact"/>
        <w:ind w:firstLine="643" w:firstLineChars="200"/>
        <w:rPr>
          <w:del w:id="1407" w:author="user" w:date="2026-06-15T19:00:34Z"/>
          <w:rFonts w:ascii="仿宋_GB2312" w:hAnsi="仿宋_GB2312" w:eastAsia="仿宋_GB2312" w:cs="仿宋_GB2312"/>
          <w:sz w:val="32"/>
          <w:szCs w:val="32"/>
        </w:rPr>
      </w:pPr>
      <w:ins w:id="1408" w:author="user" w:date="2026-06-16T08:49:25Z">
        <w:r>
          <w:rPr>
            <w:rFonts w:hint="eastAsia" w:ascii="楷体_GB2312" w:hAnsi="楷体_GB2312" w:eastAsia="楷体_GB2312" w:cs="楷体_GB2312"/>
            <w:b/>
            <w:bCs/>
            <w:sz w:val="32"/>
            <w:szCs w:val="32"/>
            <w:lang w:val="en-US" w:eastAsia="zh-CN"/>
          </w:rPr>
          <w:t>2</w:t>
        </w:r>
      </w:ins>
      <w:del w:id="1409" w:author="user" w:date="2026-06-16T08:49:25Z">
        <w:r>
          <w:rPr>
            <w:rFonts w:hint="eastAsia" w:ascii="楷体_GB2312" w:hAnsi="楷体_GB2312" w:eastAsia="楷体_GB2312" w:cs="楷体_GB2312"/>
            <w:b/>
            <w:bCs/>
            <w:sz w:val="32"/>
            <w:szCs w:val="32"/>
            <w:rPrChange w:id="1410" w:author="user" w:date="2026-06-12T13:14:14Z">
              <w:rPr>
                <w:rFonts w:hint="eastAsia" w:ascii="华文楷体" w:hAnsi="华文楷体" w:eastAsia="华文楷体"/>
                <w:sz w:val="32"/>
                <w:szCs w:val="32"/>
              </w:rPr>
            </w:rPrChange>
          </w:rPr>
          <w:delText>1</w:delText>
        </w:r>
      </w:del>
      <w:r>
        <w:rPr>
          <w:rFonts w:hint="eastAsia" w:ascii="楷体_GB2312" w:hAnsi="楷体_GB2312" w:eastAsia="楷体_GB2312" w:cs="楷体_GB2312"/>
          <w:b/>
          <w:bCs/>
          <w:sz w:val="32"/>
          <w:szCs w:val="32"/>
          <w:rPrChange w:id="1411" w:author="user" w:date="2026-06-12T13:14:14Z">
            <w:rPr>
              <w:rFonts w:ascii="华文楷体" w:hAnsi="华文楷体" w:eastAsia="华文楷体"/>
              <w:sz w:val="32"/>
              <w:szCs w:val="32"/>
            </w:rPr>
          </w:rPrChange>
        </w:rPr>
        <w:t>.</w:t>
      </w:r>
      <w:bookmarkEnd w:id="7"/>
      <w:bookmarkStart w:id="8" w:name="_Toc198913036"/>
      <w:r>
        <w:rPr>
          <w:rFonts w:hint="eastAsia" w:ascii="楷体_GB2312" w:hAnsi="楷体_GB2312" w:eastAsia="楷体_GB2312" w:cs="楷体_GB2312"/>
          <w:b/>
          <w:bCs/>
          <w:sz w:val="32"/>
          <w:szCs w:val="32"/>
          <w:rPrChange w:id="1412" w:author="user" w:date="2026-06-12T13:14:14Z">
            <w:rPr>
              <w:rFonts w:hint="eastAsia" w:ascii="华文楷体" w:hAnsi="华文楷体" w:eastAsia="华文楷体"/>
              <w:sz w:val="32"/>
              <w:szCs w:val="32"/>
            </w:rPr>
          </w:rPrChange>
        </w:rPr>
        <w:t>AI</w:t>
      </w:r>
      <w:del w:id="1413" w:author="邬薇丹" w:date="2026-02-22T20:34:00Z">
        <w:r>
          <w:rPr>
            <w:rFonts w:hint="eastAsia" w:ascii="楷体_GB2312" w:hAnsi="楷体_GB2312" w:eastAsia="楷体_GB2312" w:cs="楷体_GB2312"/>
            <w:b/>
            <w:bCs/>
            <w:sz w:val="32"/>
            <w:szCs w:val="32"/>
            <w:rPrChange w:id="1414" w:author="user" w:date="2026-06-12T13:14:14Z">
              <w:rPr>
                <w:rFonts w:hint="eastAsia" w:ascii="华文楷体" w:hAnsi="华文楷体" w:eastAsia="华文楷体"/>
                <w:sz w:val="32"/>
                <w:szCs w:val="32"/>
              </w:rPr>
            </w:rPrChange>
          </w:rPr>
          <w:delText>核心</w:delText>
        </w:r>
      </w:del>
      <w:r>
        <w:rPr>
          <w:rFonts w:hint="eastAsia" w:ascii="楷体_GB2312" w:hAnsi="楷体_GB2312" w:eastAsia="楷体_GB2312" w:cs="楷体_GB2312"/>
          <w:b/>
          <w:bCs/>
          <w:sz w:val="32"/>
          <w:szCs w:val="32"/>
          <w:rPrChange w:id="1415" w:author="user" w:date="2026-06-12T13:14:14Z">
            <w:rPr>
              <w:rFonts w:hint="eastAsia" w:ascii="华文楷体" w:hAnsi="华文楷体" w:eastAsia="华文楷体"/>
              <w:sz w:val="32"/>
              <w:szCs w:val="32"/>
            </w:rPr>
          </w:rPrChange>
        </w:rPr>
        <w:t>产业</w:t>
      </w:r>
      <w:bookmarkEnd w:id="8"/>
      <w:ins w:id="1416" w:author="user" w:date="2026-06-16T11:07:27Z">
        <w:r>
          <w:rPr>
            <w:rFonts w:hint="eastAsia" w:ascii="楷体_GB2312" w:hAnsi="楷体_GB2312" w:eastAsia="楷体_GB2312" w:cs="楷体_GB2312"/>
            <w:b/>
            <w:bCs/>
            <w:sz w:val="32"/>
            <w:szCs w:val="32"/>
            <w:lang w:eastAsia="zh-CN"/>
          </w:rPr>
          <w:t>积</w:t>
        </w:r>
      </w:ins>
      <w:ins w:id="1417" w:author="user" w:date="2026-06-16T11:07:33Z">
        <w:r>
          <w:rPr>
            <w:rFonts w:hint="eastAsia" w:ascii="楷体_GB2312" w:hAnsi="楷体_GB2312" w:eastAsia="楷体_GB2312" w:cs="楷体_GB2312"/>
            <w:b/>
            <w:bCs/>
            <w:sz w:val="32"/>
            <w:szCs w:val="32"/>
            <w:lang w:eastAsia="zh-CN"/>
          </w:rPr>
          <w:t>聚</w:t>
        </w:r>
      </w:ins>
      <w:del w:id="1418" w:author="user" w:date="2026-06-16T11:07:26Z">
        <w:r>
          <w:rPr>
            <w:rFonts w:hint="eastAsia" w:ascii="楷体_GB2312" w:hAnsi="楷体_GB2312" w:eastAsia="楷体_GB2312" w:cs="楷体_GB2312"/>
            <w:b/>
            <w:bCs/>
            <w:sz w:val="32"/>
            <w:szCs w:val="32"/>
            <w:rPrChange w:id="1419" w:author="user" w:date="2026-06-12T13:14:14Z">
              <w:rPr>
                <w:rFonts w:hint="eastAsia" w:ascii="华文楷体" w:hAnsi="华文楷体" w:eastAsia="华文楷体"/>
                <w:sz w:val="32"/>
                <w:szCs w:val="32"/>
              </w:rPr>
            </w:rPrChange>
          </w:rPr>
          <w:delText>蓄</w:delText>
        </w:r>
      </w:del>
      <w:del w:id="1420" w:author="user" w:date="2026-06-16T11:07:25Z">
        <w:r>
          <w:rPr>
            <w:rFonts w:hint="eastAsia" w:ascii="楷体_GB2312" w:hAnsi="楷体_GB2312" w:eastAsia="楷体_GB2312" w:cs="楷体_GB2312"/>
            <w:b/>
            <w:bCs/>
            <w:sz w:val="32"/>
            <w:szCs w:val="32"/>
            <w:rPrChange w:id="1421" w:author="user" w:date="2026-06-12T13:14:14Z">
              <w:rPr>
                <w:rFonts w:hint="eastAsia" w:ascii="华文楷体" w:hAnsi="华文楷体" w:eastAsia="华文楷体"/>
                <w:sz w:val="32"/>
                <w:szCs w:val="32"/>
              </w:rPr>
            </w:rPrChange>
          </w:rPr>
          <w:delText>能</w:delText>
        </w:r>
      </w:del>
      <w:r>
        <w:rPr>
          <w:rFonts w:hint="eastAsia" w:ascii="楷体_GB2312" w:hAnsi="楷体_GB2312" w:eastAsia="楷体_GB2312" w:cs="楷体_GB2312"/>
          <w:b/>
          <w:bCs/>
          <w:sz w:val="32"/>
          <w:szCs w:val="32"/>
          <w:rPrChange w:id="1422" w:author="user" w:date="2026-06-12T13:14:14Z">
            <w:rPr>
              <w:rFonts w:hint="eastAsia" w:ascii="华文楷体" w:hAnsi="华文楷体" w:eastAsia="华文楷体"/>
              <w:sz w:val="32"/>
              <w:szCs w:val="32"/>
            </w:rPr>
          </w:rPrChange>
        </w:rPr>
        <w:t>成势。</w:t>
      </w:r>
      <w:ins w:id="1423" w:author="user" w:date="2026-06-15T18:56:42Z">
        <w:r>
          <w:rPr>
            <w:rFonts w:hint="default" w:ascii="仿宋_GB2312" w:eastAsia="仿宋_GB2312" w:hAnsiTheme="minorHAnsi" w:cstheme="minorBidi"/>
            <w:b w:val="0"/>
            <w:bCs w:val="0"/>
            <w:sz w:val="32"/>
            <w:szCs w:val="32"/>
            <w:lang w:eastAsia="zh-CN"/>
            <w:rPrChange w:id="1424" w:author="user" w:date="2026-06-15T18:57:44Z">
              <w:rPr>
                <w:rFonts w:hint="eastAsia" w:ascii="楷体_GB2312" w:hAnsi="楷体_GB2312" w:eastAsia="楷体_GB2312" w:cs="楷体_GB2312"/>
                <w:b/>
                <w:bCs/>
                <w:sz w:val="32"/>
                <w:szCs w:val="32"/>
                <w:lang w:eastAsia="zh-CN"/>
              </w:rPr>
            </w:rPrChange>
          </w:rPr>
          <w:t>截至</w:t>
        </w:r>
      </w:ins>
      <w:ins w:id="1425" w:author="user" w:date="2026-06-15T18:56:43Z">
        <w:r>
          <w:rPr>
            <w:rFonts w:hint="default" w:ascii="仿宋_GB2312" w:eastAsia="仿宋_GB2312" w:hAnsiTheme="minorHAnsi" w:cstheme="minorBidi"/>
            <w:b w:val="0"/>
            <w:bCs w:val="0"/>
            <w:sz w:val="32"/>
            <w:szCs w:val="32"/>
            <w:lang w:val="en-US" w:eastAsia="zh-CN"/>
            <w:rPrChange w:id="1426" w:author="user" w:date="2026-06-15T18:57:44Z">
              <w:rPr>
                <w:rFonts w:hint="eastAsia" w:ascii="楷体_GB2312" w:hAnsi="楷体_GB2312" w:eastAsia="楷体_GB2312" w:cs="楷体_GB2312"/>
                <w:b/>
                <w:bCs/>
                <w:sz w:val="32"/>
                <w:szCs w:val="32"/>
                <w:lang w:val="en-US" w:eastAsia="zh-CN"/>
              </w:rPr>
            </w:rPrChange>
          </w:rPr>
          <w:t>202</w:t>
        </w:r>
      </w:ins>
      <w:ins w:id="1427" w:author="user" w:date="2026-06-15T18:56:44Z">
        <w:r>
          <w:rPr>
            <w:rFonts w:hint="default" w:ascii="仿宋_GB2312" w:eastAsia="仿宋_GB2312" w:hAnsiTheme="minorHAnsi" w:cstheme="minorBidi"/>
            <w:b w:val="0"/>
            <w:bCs w:val="0"/>
            <w:sz w:val="32"/>
            <w:szCs w:val="32"/>
            <w:lang w:val="en-US" w:eastAsia="zh-CN"/>
            <w:rPrChange w:id="1428" w:author="user" w:date="2026-06-15T18:57:44Z">
              <w:rPr>
                <w:rFonts w:hint="eastAsia" w:ascii="楷体_GB2312" w:hAnsi="楷体_GB2312" w:eastAsia="楷体_GB2312" w:cs="楷体_GB2312"/>
                <w:b/>
                <w:bCs/>
                <w:sz w:val="32"/>
                <w:szCs w:val="32"/>
                <w:lang w:val="en-US" w:eastAsia="zh-CN"/>
              </w:rPr>
            </w:rPrChange>
          </w:rPr>
          <w:t>5年</w:t>
        </w:r>
      </w:ins>
      <w:ins w:id="1429" w:author="user" w:date="2026-06-15T18:56:45Z">
        <w:r>
          <w:rPr>
            <w:rFonts w:hint="default" w:ascii="仿宋_GB2312" w:eastAsia="仿宋_GB2312" w:hAnsiTheme="minorHAnsi" w:cstheme="minorBidi"/>
            <w:b w:val="0"/>
            <w:bCs w:val="0"/>
            <w:sz w:val="32"/>
            <w:szCs w:val="32"/>
            <w:lang w:val="en-US" w:eastAsia="zh-CN"/>
            <w:rPrChange w:id="1430" w:author="user" w:date="2026-06-15T18:57:44Z">
              <w:rPr>
                <w:rFonts w:hint="eastAsia" w:ascii="楷体_GB2312" w:hAnsi="楷体_GB2312" w:eastAsia="楷体_GB2312" w:cs="楷体_GB2312"/>
                <w:b/>
                <w:bCs/>
                <w:sz w:val="32"/>
                <w:szCs w:val="32"/>
                <w:lang w:val="en-US" w:eastAsia="zh-CN"/>
              </w:rPr>
            </w:rPrChange>
          </w:rPr>
          <w:t>底，</w:t>
        </w:r>
      </w:ins>
      <w:r>
        <w:rPr>
          <w:rFonts w:ascii="仿宋_GB2312" w:eastAsia="仿宋_GB2312"/>
          <w:sz w:val="32"/>
          <w:szCs w:val="32"/>
        </w:rPr>
        <w:t>全市共有人工智能规上企</w:t>
      </w:r>
      <w:r>
        <w:rPr>
          <w:rFonts w:hint="eastAsia" w:ascii="仿宋_GB2312" w:eastAsia="仿宋_GB2312"/>
          <w:sz w:val="32"/>
          <w:szCs w:val="32"/>
        </w:rPr>
        <w:t>业</w:t>
      </w:r>
      <w:del w:id="1431" w:author="邬薇丹" w:date="2026-02-22T20:32:00Z">
        <w:r>
          <w:rPr>
            <w:rFonts w:ascii="仿宋_GB2312" w:eastAsia="仿宋_GB2312"/>
            <w:sz w:val="32"/>
            <w:szCs w:val="32"/>
          </w:rPr>
          <w:delText>191</w:delText>
        </w:r>
      </w:del>
      <w:ins w:id="1432" w:author="邬薇丹" w:date="2026-02-22T20:32:00Z">
        <w:r>
          <w:rPr>
            <w:rFonts w:ascii="仿宋_GB2312" w:eastAsia="仿宋_GB2312"/>
            <w:sz w:val="32"/>
            <w:szCs w:val="32"/>
          </w:rPr>
          <w:t>19</w:t>
        </w:r>
      </w:ins>
      <w:ins w:id="1433" w:author="邬薇丹" w:date="2026-02-22T20:32:00Z">
        <w:r>
          <w:rPr>
            <w:rFonts w:hint="eastAsia" w:ascii="仿宋_GB2312" w:eastAsia="仿宋_GB2312"/>
            <w:sz w:val="32"/>
            <w:szCs w:val="32"/>
          </w:rPr>
          <w:t>4</w:t>
        </w:r>
      </w:ins>
      <w:r>
        <w:rPr>
          <w:rFonts w:ascii="仿宋_GB2312" w:eastAsia="仿宋_GB2312"/>
          <w:sz w:val="32"/>
          <w:szCs w:val="32"/>
        </w:rPr>
        <w:t>家，</w:t>
      </w:r>
      <w:del w:id="1434" w:author="邬薇丹" w:date="2026-02-22T20:32:00Z">
        <w:r>
          <w:rPr>
            <w:rFonts w:ascii="仿宋_GB2312" w:eastAsia="仿宋_GB2312"/>
            <w:sz w:val="32"/>
            <w:szCs w:val="32"/>
          </w:rPr>
          <w:delText>2024</w:delText>
        </w:r>
      </w:del>
      <w:ins w:id="1435" w:author="邬薇丹" w:date="2026-02-22T20:32:00Z">
        <w:r>
          <w:rPr>
            <w:rFonts w:ascii="仿宋_GB2312" w:eastAsia="仿宋_GB2312"/>
            <w:sz w:val="32"/>
            <w:szCs w:val="32"/>
          </w:rPr>
          <w:t>202</w:t>
        </w:r>
      </w:ins>
      <w:ins w:id="1436" w:author="邬薇丹" w:date="2026-02-22T20:32:00Z">
        <w:r>
          <w:rPr>
            <w:rFonts w:hint="eastAsia" w:ascii="仿宋_GB2312" w:eastAsia="仿宋_GB2312"/>
            <w:sz w:val="32"/>
            <w:szCs w:val="32"/>
          </w:rPr>
          <w:t>5</w:t>
        </w:r>
      </w:ins>
      <w:r>
        <w:rPr>
          <w:rFonts w:ascii="仿宋_GB2312" w:eastAsia="仿宋_GB2312"/>
          <w:sz w:val="32"/>
          <w:szCs w:val="32"/>
        </w:rPr>
        <w:t>年人工智能核心产业实现</w:t>
      </w:r>
      <w:r>
        <w:rPr>
          <w:rFonts w:hint="eastAsia" w:ascii="仿宋_GB2312" w:eastAsia="仿宋_GB2312"/>
          <w:sz w:val="32"/>
          <w:szCs w:val="32"/>
        </w:rPr>
        <w:t>营收</w:t>
      </w:r>
      <w:del w:id="1437" w:author="邬薇丹" w:date="2026-02-22T20:32:00Z">
        <w:r>
          <w:rPr>
            <w:rFonts w:ascii="仿宋_GB2312" w:eastAsia="仿宋_GB2312"/>
            <w:sz w:val="32"/>
            <w:szCs w:val="32"/>
          </w:rPr>
          <w:delText>709.5</w:delText>
        </w:r>
      </w:del>
      <w:ins w:id="1438" w:author="邬薇丹" w:date="2026-02-22T20:32:00Z">
        <w:r>
          <w:rPr>
            <w:rFonts w:hint="eastAsia" w:ascii="仿宋_GB2312" w:eastAsia="仿宋_GB2312"/>
            <w:sz w:val="32"/>
            <w:szCs w:val="32"/>
          </w:rPr>
          <w:t>767.</w:t>
        </w:r>
      </w:ins>
      <w:ins w:id="1439" w:author="邬薇丹" w:date="2026-02-22T21:15:00Z">
        <w:r>
          <w:rPr>
            <w:rFonts w:hint="eastAsia" w:ascii="仿宋_GB2312" w:eastAsia="仿宋_GB2312"/>
            <w:sz w:val="32"/>
            <w:szCs w:val="32"/>
          </w:rPr>
          <w:t>7</w:t>
        </w:r>
      </w:ins>
      <w:r>
        <w:rPr>
          <w:rFonts w:ascii="仿宋_GB2312" w:eastAsia="仿宋_GB2312"/>
          <w:sz w:val="32"/>
          <w:szCs w:val="32"/>
        </w:rPr>
        <w:t>亿元</w:t>
      </w:r>
      <w:ins w:id="1440" w:author="邬薇丹" w:date="2026-02-22T21:16:00Z">
        <w:r>
          <w:rPr>
            <w:rFonts w:hint="default" w:ascii="仿宋_GB2312" w:eastAsia="仿宋_GB2312" w:hAnsiTheme="minorHAnsi" w:cstheme="minorBidi"/>
            <w:sz w:val="32"/>
            <w:szCs w:val="32"/>
            <w:rPrChange w:id="1441" w:author="user" w:date="2026-06-15T18:57:44Z">
              <w:rPr>
                <w:rFonts w:hint="eastAsia" w:ascii="仿宋_GB2312" w:hAnsi="仿宋_GB2312" w:eastAsia="仿宋_GB2312" w:cs="仿宋_GB2312"/>
                <w:sz w:val="32"/>
                <w:szCs w:val="32"/>
              </w:rPr>
            </w:rPrChange>
          </w:rPr>
          <w:t>（制造业611.6亿元、服务业156.</w:t>
        </w:r>
      </w:ins>
      <w:ins w:id="1442" w:author="邬薇丹" w:date="2026-02-22T21:16:00Z">
        <w:r>
          <w:rPr>
            <w:rFonts w:hint="eastAsia" w:ascii="仿宋_GB2312" w:hAnsi="仿宋_GB2312" w:eastAsia="仿宋_GB2312" w:cs="仿宋_GB2312"/>
            <w:sz w:val="32"/>
            <w:szCs w:val="32"/>
          </w:rPr>
          <w:t>1亿元）</w:t>
        </w:r>
      </w:ins>
      <w:r>
        <w:rPr>
          <w:rFonts w:ascii="仿宋_GB2312" w:eastAsia="仿宋_GB2312"/>
          <w:sz w:val="32"/>
          <w:szCs w:val="32"/>
        </w:rPr>
        <w:t>，位列全省第3</w:t>
      </w:r>
      <w:r>
        <w:rPr>
          <w:rFonts w:hint="eastAsia" w:ascii="仿宋_GB2312" w:eastAsia="仿宋_GB2312"/>
          <w:sz w:val="32"/>
          <w:szCs w:val="32"/>
        </w:rPr>
        <w:t>。其中制造业规上企业</w:t>
      </w:r>
      <w:del w:id="1443" w:author="邬薇丹" w:date="2026-02-22T20:33:00Z">
        <w:r>
          <w:rPr>
            <w:rFonts w:ascii="仿宋_GB2312" w:eastAsia="仿宋_GB2312"/>
            <w:sz w:val="32"/>
            <w:szCs w:val="32"/>
          </w:rPr>
          <w:delText>14</w:delText>
        </w:r>
      </w:del>
      <w:del w:id="1444" w:author="邬薇丹" w:date="2026-02-22T20:33:00Z">
        <w:r>
          <w:rPr>
            <w:rFonts w:hint="eastAsia" w:ascii="仿宋_GB2312" w:eastAsia="仿宋_GB2312"/>
            <w:sz w:val="32"/>
            <w:szCs w:val="32"/>
          </w:rPr>
          <w:delText>1</w:delText>
        </w:r>
      </w:del>
      <w:ins w:id="1445" w:author="邬薇丹" w:date="2026-02-22T20:33:00Z">
        <w:r>
          <w:rPr>
            <w:rFonts w:ascii="仿宋_GB2312" w:eastAsia="仿宋_GB2312"/>
            <w:sz w:val="32"/>
            <w:szCs w:val="32"/>
          </w:rPr>
          <w:t>14</w:t>
        </w:r>
      </w:ins>
      <w:ins w:id="1446" w:author="邬薇丹" w:date="2026-02-22T20:33:00Z">
        <w:r>
          <w:rPr>
            <w:rFonts w:hint="eastAsia" w:ascii="仿宋_GB2312" w:eastAsia="仿宋_GB2312"/>
            <w:sz w:val="32"/>
            <w:szCs w:val="32"/>
          </w:rPr>
          <w:t>4</w:t>
        </w:r>
      </w:ins>
      <w:r>
        <w:rPr>
          <w:rFonts w:ascii="仿宋_GB2312" w:eastAsia="仿宋_GB2312"/>
          <w:sz w:val="32"/>
          <w:szCs w:val="32"/>
        </w:rPr>
        <w:t>家，主要集中在智能消费设备、智能家居、集成电路、</w:t>
      </w:r>
      <w:r>
        <w:rPr>
          <w:rFonts w:hint="eastAsia" w:ascii="仿宋_GB2312" w:eastAsia="仿宋_GB2312"/>
          <w:sz w:val="32"/>
          <w:szCs w:val="32"/>
        </w:rPr>
        <w:t>智能</w:t>
      </w:r>
      <w:r>
        <w:rPr>
          <w:rFonts w:ascii="仿宋_GB2312" w:eastAsia="仿宋_GB2312"/>
          <w:sz w:val="32"/>
          <w:szCs w:val="32"/>
        </w:rPr>
        <w:t>机器人、智能驾驶等智能终端领域</w:t>
      </w:r>
      <w:del w:id="1447" w:author="user" w:date="2026-06-15T18:58:26Z">
        <w:r>
          <w:rPr>
            <w:rFonts w:ascii="仿宋_GB2312" w:eastAsia="仿宋_GB2312"/>
            <w:sz w:val="32"/>
            <w:szCs w:val="32"/>
          </w:rPr>
          <w:delText>，</w:delText>
        </w:r>
      </w:del>
      <w:del w:id="1448" w:author="user" w:date="2026-06-15T18:58:25Z">
        <w:r>
          <w:rPr>
            <w:rFonts w:hint="eastAsia" w:ascii="仿宋_GB2312" w:eastAsia="仿宋_GB2312"/>
            <w:sz w:val="32"/>
            <w:szCs w:val="32"/>
          </w:rPr>
          <w:delText>智能终端领域主要有立讯智造、永瑞电子等企业，智能家居领域主要有火星人、麒盛科技</w:delText>
        </w:r>
      </w:del>
      <w:del w:id="1449" w:author="user" w:date="2026-06-15T18:58:25Z">
        <w:r>
          <w:rPr/>
          <w:commentReference w:id="0"/>
        </w:r>
      </w:del>
      <w:del w:id="1450" w:author="user" w:date="2026-06-15T18:58:25Z">
        <w:r>
          <w:rPr>
            <w:rFonts w:hint="eastAsia" w:ascii="仿宋_GB2312" w:eastAsia="仿宋_GB2312"/>
            <w:sz w:val="32"/>
            <w:szCs w:val="32"/>
          </w:rPr>
          <w:delText>、</w:delText>
        </w:r>
      </w:del>
      <w:del w:id="1451" w:author="user" w:date="2026-06-15T18:58:25Z">
        <w:r>
          <w:rPr>
            <w:rFonts w:hint="eastAsia" w:ascii="仿宋_GB2312" w:eastAsia="仿宋_GB2312"/>
            <w:sz w:val="32"/>
            <w:szCs w:val="32"/>
            <w:highlight w:val="none"/>
            <w:rPrChange w:id="1452" w:author="user" w:date="2026-02-24T09:46:29Z">
              <w:rPr>
                <w:rFonts w:hint="eastAsia" w:ascii="仿宋_GB2312" w:eastAsia="仿宋_GB2312"/>
                <w:sz w:val="32"/>
                <w:szCs w:val="32"/>
                <w:highlight w:val="yellow"/>
              </w:rPr>
            </w:rPrChange>
          </w:rPr>
          <w:delText>法狮龙</w:delText>
        </w:r>
      </w:del>
      <w:del w:id="1453" w:author="user" w:date="2026-06-15T18:58:25Z">
        <w:r>
          <w:rPr>
            <w:rFonts w:hint="eastAsia" w:ascii="仿宋_GB2312" w:eastAsia="仿宋_GB2312"/>
            <w:sz w:val="32"/>
            <w:szCs w:val="32"/>
          </w:rPr>
          <w:delText>等企业，智能驾驶领域主要有九识智能、尚元智行、福瑞泰克、安闻汽车等企业，集成电路领域主要有格科微电子</w:delText>
        </w:r>
      </w:del>
      <w:del w:id="1454" w:author="user" w:date="2026-06-15T18:58:25Z">
        <w:r>
          <w:rPr>
            <w:rFonts w:ascii="仿宋_GB2312" w:eastAsia="仿宋_GB2312"/>
            <w:sz w:val="32"/>
            <w:szCs w:val="32"/>
          </w:rPr>
          <w:delText>、奕斯伟、禾芯集成电路等企业</w:delText>
        </w:r>
      </w:del>
      <w:ins w:id="1455" w:author="流年" w:date="2026-01-30T17:07:00Z">
        <w:del w:id="1456" w:author="user" w:date="2026-06-15T18:58:25Z">
          <w:r>
            <w:rPr>
              <w:rFonts w:hint="eastAsia" w:ascii="仿宋_GB2312" w:eastAsia="仿宋_GB2312"/>
              <w:sz w:val="32"/>
              <w:szCs w:val="32"/>
            </w:rPr>
            <w:delText>，</w:delText>
          </w:r>
        </w:del>
      </w:ins>
      <w:del w:id="1457" w:author="user" w:date="2026-06-15T18:58:25Z">
        <w:r>
          <w:rPr>
            <w:rFonts w:hint="eastAsia" w:ascii="仿宋_GB2312" w:eastAsia="仿宋_GB2312"/>
            <w:sz w:val="32"/>
            <w:szCs w:val="32"/>
            <w:highlight w:val="none"/>
            <w:rPrChange w:id="1458" w:author="user" w:date="2026-02-24T09:46:33Z">
              <w:rPr>
                <w:rFonts w:hint="eastAsia" w:ascii="仿宋_GB2312" w:eastAsia="仿宋_GB2312"/>
                <w:sz w:val="32"/>
                <w:szCs w:val="32"/>
                <w:highlight w:val="yellow"/>
              </w:rPr>
            </w:rPrChange>
          </w:rPr>
          <w:delText>核心元器件制造领域有安费诺等企业</w:delText>
        </w:r>
      </w:del>
      <w:r>
        <w:rPr>
          <w:highlight w:val="none"/>
          <w:rPrChange w:id="1459" w:author="user" w:date="2026-02-24T09:46:33Z">
            <w:rPr/>
          </w:rPrChange>
        </w:rPr>
        <w:commentReference w:id="1"/>
      </w:r>
      <w:r>
        <w:rPr>
          <w:rFonts w:hint="eastAsia" w:ascii="仿宋_GB2312" w:eastAsia="仿宋_GB2312"/>
          <w:sz w:val="32"/>
          <w:szCs w:val="32"/>
        </w:rPr>
        <w:t>；</w:t>
      </w:r>
      <w:r>
        <w:rPr>
          <w:rFonts w:ascii="仿宋_GB2312" w:eastAsia="仿宋_GB2312"/>
          <w:sz w:val="32"/>
          <w:szCs w:val="32"/>
        </w:rPr>
        <w:t>服务业规上企业</w:t>
      </w:r>
      <w:r>
        <w:rPr>
          <w:rFonts w:hint="eastAsia" w:ascii="仿宋_GB2312" w:eastAsia="仿宋_GB2312"/>
          <w:sz w:val="32"/>
          <w:szCs w:val="32"/>
        </w:rPr>
        <w:t>50</w:t>
      </w:r>
      <w:r>
        <w:rPr>
          <w:rFonts w:ascii="仿宋_GB2312" w:eastAsia="仿宋_GB2312"/>
          <w:sz w:val="32"/>
          <w:szCs w:val="32"/>
        </w:rPr>
        <w:t>家，</w:t>
      </w:r>
      <w:ins w:id="1460" w:author="user" w:date="2026-06-15T18:58:31Z">
        <w:r>
          <w:rPr>
            <w:rFonts w:hint="eastAsia" w:ascii="仿宋_GB2312" w:hAnsi="仿宋_GB2312" w:eastAsia="仿宋_GB2312" w:cs="仿宋_GB2312"/>
            <w:sz w:val="32"/>
            <w:szCs w:val="32"/>
          </w:rPr>
          <w:t>主要集中在算力服务、数据服务和软件算法模型服务领域</w:t>
        </w:r>
      </w:ins>
      <w:del w:id="1461" w:author="user" w:date="2026-06-15T18:58:40Z">
        <w:r>
          <w:rPr>
            <w:rFonts w:ascii="仿宋_GB2312" w:eastAsia="仿宋_GB2312"/>
            <w:sz w:val="32"/>
            <w:szCs w:val="32"/>
          </w:rPr>
          <w:delText>主要集中在算力服务、数据服务和模型服务领域</w:delText>
        </w:r>
      </w:del>
      <w:del w:id="1462" w:author="user" w:date="2026-06-15T18:58:40Z">
        <w:r>
          <w:rPr>
            <w:rFonts w:hint="eastAsia" w:ascii="仿宋_GB2312" w:eastAsia="仿宋_GB2312"/>
            <w:sz w:val="32"/>
            <w:szCs w:val="32"/>
          </w:rPr>
          <w:delText>，主要有银盾云科技、中航信、中科曙光信息等企业</w:delText>
        </w:r>
      </w:del>
      <w:del w:id="1463" w:author="邬薇丹" w:date="2026-02-22T21:52:00Z">
        <w:r>
          <w:rPr>
            <w:rFonts w:hint="eastAsia" w:ascii="仿宋_GB2312" w:eastAsia="仿宋_GB2312"/>
            <w:sz w:val="32"/>
            <w:szCs w:val="32"/>
          </w:rPr>
          <w:delText>。</w:delText>
        </w:r>
      </w:del>
      <w:ins w:id="1464" w:author="邬薇丹" w:date="2026-02-22T21:52:00Z">
        <w:bookmarkStart w:id="9" w:name="_Toc198913037"/>
        <w:r>
          <w:rPr>
            <w:rFonts w:hint="eastAsia" w:ascii="仿宋_GB2312" w:eastAsia="仿宋_GB2312"/>
            <w:sz w:val="32"/>
            <w:szCs w:val="32"/>
          </w:rPr>
          <w:t>。</w:t>
        </w:r>
      </w:ins>
    </w:p>
    <w:p w14:paraId="16864B9E">
      <w:pPr>
        <w:widowControl/>
        <w:spacing w:line="560" w:lineRule="exact"/>
        <w:ind w:firstLine="640" w:firstLineChars="200"/>
        <w:rPr>
          <w:ins w:id="1465" w:author="邬薇丹" w:date="2026-02-22T21:17:00Z"/>
          <w:rFonts w:ascii="仿宋_GB2312" w:hAnsi="仿宋_GB2312" w:eastAsia="仿宋_GB2312" w:cs="仿宋_GB2312"/>
          <w:b/>
          <w:bCs/>
          <w:sz w:val="32"/>
          <w:szCs w:val="32"/>
        </w:rPr>
      </w:pPr>
      <w:ins w:id="1466" w:author="邬薇丹" w:date="2026-02-22T21:17:00Z">
        <w:del w:id="1467" w:author="user" w:date="2026-06-15T19:00:34Z">
          <w:r>
            <w:rPr>
              <w:rFonts w:hint="eastAsia" w:ascii="仿宋_GB2312" w:hAnsi="仿宋_GB2312" w:eastAsia="仿宋_GB2312" w:cs="仿宋_GB2312"/>
              <w:sz w:val="32"/>
              <w:szCs w:val="32"/>
            </w:rPr>
            <w:delText>同时，汽配产业发达，集成电路等电子信息产业有一定发展基础，涌现</w:delText>
          </w:r>
        </w:del>
      </w:ins>
      <w:ins w:id="1468" w:author="user" w:date="2026-06-15T19:00:34Z">
        <w:r>
          <w:rPr>
            <w:rFonts w:hint="eastAsia" w:ascii="仿宋_GB2312" w:hAnsi="仿宋_GB2312" w:eastAsia="仿宋_GB2312" w:cs="仿宋_GB2312"/>
            <w:sz w:val="32"/>
            <w:szCs w:val="32"/>
            <w:lang w:eastAsia="zh-CN"/>
          </w:rPr>
          <w:t>引</w:t>
        </w:r>
      </w:ins>
      <w:ins w:id="1469" w:author="user" w:date="2026-06-15T19:00:35Z">
        <w:r>
          <w:rPr>
            <w:rFonts w:hint="eastAsia" w:ascii="仿宋_GB2312" w:hAnsi="仿宋_GB2312" w:eastAsia="仿宋_GB2312" w:cs="仿宋_GB2312"/>
            <w:sz w:val="32"/>
            <w:szCs w:val="32"/>
            <w:lang w:eastAsia="zh-CN"/>
          </w:rPr>
          <w:t>育</w:t>
        </w:r>
      </w:ins>
      <w:ins w:id="1470" w:author="邬薇丹" w:date="2026-02-22T21:17:00Z">
        <w:r>
          <w:rPr>
            <w:rFonts w:hint="eastAsia" w:ascii="仿宋_GB2312" w:hAnsi="仿宋_GB2312" w:eastAsia="仿宋_GB2312" w:cs="仿宋_GB2312"/>
            <w:sz w:val="32"/>
            <w:szCs w:val="32"/>
          </w:rPr>
          <w:t>了</w:t>
        </w:r>
      </w:ins>
      <w:ins w:id="1471" w:author="user" w:date="2026-06-15T19:04:07Z">
        <w:r>
          <w:rPr>
            <w:rFonts w:hint="eastAsia" w:ascii="仿宋_GB2312" w:hAnsi="仿宋_GB2312" w:eastAsia="仿宋_GB2312" w:cs="仿宋_GB2312"/>
            <w:sz w:val="32"/>
            <w:szCs w:val="32"/>
            <w:lang w:eastAsia="zh-CN"/>
          </w:rPr>
          <w:t>立</w:t>
        </w:r>
      </w:ins>
      <w:ins w:id="1472" w:author="user" w:date="2026-06-15T19:04:08Z">
        <w:r>
          <w:rPr>
            <w:rFonts w:hint="eastAsia" w:ascii="仿宋_GB2312" w:hAnsi="仿宋_GB2312" w:eastAsia="仿宋_GB2312" w:cs="仿宋_GB2312"/>
            <w:sz w:val="32"/>
            <w:szCs w:val="32"/>
            <w:lang w:eastAsia="zh-CN"/>
          </w:rPr>
          <w:t>讯</w:t>
        </w:r>
      </w:ins>
      <w:ins w:id="1473" w:author="user" w:date="2026-06-15T19:04:10Z">
        <w:r>
          <w:rPr>
            <w:rFonts w:hint="eastAsia" w:ascii="仿宋_GB2312" w:hAnsi="仿宋_GB2312" w:eastAsia="仿宋_GB2312" w:cs="仿宋_GB2312"/>
            <w:sz w:val="32"/>
            <w:szCs w:val="32"/>
            <w:lang w:eastAsia="zh-CN"/>
          </w:rPr>
          <w:t>智</w:t>
        </w:r>
      </w:ins>
      <w:ins w:id="1474" w:author="user" w:date="2026-06-15T19:04:11Z">
        <w:r>
          <w:rPr>
            <w:rFonts w:hint="eastAsia" w:ascii="仿宋_GB2312" w:hAnsi="仿宋_GB2312" w:eastAsia="仿宋_GB2312" w:cs="仿宋_GB2312"/>
            <w:sz w:val="32"/>
            <w:szCs w:val="32"/>
            <w:lang w:eastAsia="zh-CN"/>
          </w:rPr>
          <w:t>造</w:t>
        </w:r>
      </w:ins>
      <w:ins w:id="1475" w:author="user" w:date="2026-06-15T19:04:12Z">
        <w:r>
          <w:rPr>
            <w:rFonts w:hint="eastAsia" w:ascii="仿宋_GB2312" w:hAnsi="仿宋_GB2312" w:eastAsia="仿宋_GB2312" w:cs="仿宋_GB2312"/>
            <w:sz w:val="32"/>
            <w:szCs w:val="32"/>
            <w:lang w:eastAsia="zh-CN"/>
          </w:rPr>
          <w:t>、</w:t>
        </w:r>
      </w:ins>
      <w:ins w:id="1476" w:author="user" w:date="2026-06-15T19:04:46Z">
        <w:r>
          <w:rPr>
            <w:rFonts w:hint="eastAsia" w:ascii="仿宋_GB2312" w:hAnsi="仿宋_GB2312" w:eastAsia="仿宋_GB2312" w:cs="仿宋_GB2312"/>
            <w:sz w:val="32"/>
            <w:szCs w:val="32"/>
            <w:lang w:eastAsia="zh-CN"/>
          </w:rPr>
          <w:t>麒</w:t>
        </w:r>
      </w:ins>
      <w:ins w:id="1477" w:author="user" w:date="2026-06-15T19:04:51Z">
        <w:r>
          <w:rPr>
            <w:rFonts w:hint="eastAsia" w:ascii="仿宋_GB2312" w:hAnsi="仿宋_GB2312" w:eastAsia="仿宋_GB2312" w:cs="仿宋_GB2312"/>
            <w:sz w:val="32"/>
            <w:szCs w:val="32"/>
            <w:lang w:eastAsia="zh-CN"/>
          </w:rPr>
          <w:t>盛</w:t>
        </w:r>
      </w:ins>
      <w:ins w:id="1478" w:author="user" w:date="2026-06-15T19:04:52Z">
        <w:r>
          <w:rPr>
            <w:rFonts w:hint="eastAsia" w:ascii="仿宋_GB2312" w:hAnsi="仿宋_GB2312" w:eastAsia="仿宋_GB2312" w:cs="仿宋_GB2312"/>
            <w:sz w:val="32"/>
            <w:szCs w:val="32"/>
            <w:lang w:eastAsia="zh-CN"/>
          </w:rPr>
          <w:t>科技</w:t>
        </w:r>
      </w:ins>
      <w:ins w:id="1479" w:author="user" w:date="2026-06-15T19:04:54Z">
        <w:r>
          <w:rPr>
            <w:rFonts w:hint="eastAsia" w:ascii="仿宋_GB2312" w:hAnsi="仿宋_GB2312" w:eastAsia="仿宋_GB2312" w:cs="仿宋_GB2312"/>
            <w:sz w:val="32"/>
            <w:szCs w:val="32"/>
            <w:lang w:eastAsia="zh-CN"/>
          </w:rPr>
          <w:t>、</w:t>
        </w:r>
      </w:ins>
      <w:ins w:id="1480" w:author="user" w:date="2026-06-15T19:04:25Z">
        <w:r>
          <w:rPr>
            <w:rFonts w:hint="eastAsia" w:ascii="仿宋_GB2312" w:hAnsi="仿宋_GB2312" w:eastAsia="仿宋_GB2312" w:cs="仿宋_GB2312"/>
            <w:sz w:val="32"/>
            <w:szCs w:val="32"/>
          </w:rPr>
          <w:t>格科微电子</w:t>
        </w:r>
      </w:ins>
      <w:ins w:id="1481" w:author="user" w:date="2026-06-15T19:05:00Z">
        <w:r>
          <w:rPr>
            <w:rFonts w:hint="eastAsia" w:ascii="仿宋_GB2312" w:hAnsi="仿宋_GB2312" w:eastAsia="仿宋_GB2312" w:cs="仿宋_GB2312"/>
            <w:sz w:val="32"/>
            <w:szCs w:val="32"/>
            <w:lang w:eastAsia="zh-CN"/>
          </w:rPr>
          <w:t>、</w:t>
        </w:r>
      </w:ins>
      <w:ins w:id="1482" w:author="邬薇丹" w:date="2026-02-22T21:17:00Z">
        <w:del w:id="1483" w:author="user" w:date="2026-06-15T19:00:44Z">
          <w:r>
            <w:rPr>
              <w:rFonts w:hint="eastAsia" w:ascii="仿宋_GB2312" w:hAnsi="仿宋_GB2312" w:eastAsia="仿宋_GB2312" w:cs="仿宋_GB2312"/>
              <w:sz w:val="32"/>
              <w:szCs w:val="32"/>
            </w:rPr>
            <w:delText>长盛轴承、尼得科动力、</w:delText>
          </w:r>
        </w:del>
      </w:ins>
      <w:ins w:id="1484" w:author="邬薇丹" w:date="2026-02-22T21:17:00Z">
        <w:r>
          <w:rPr>
            <w:rFonts w:hint="eastAsia" w:ascii="仿宋_GB2312" w:hAnsi="仿宋_GB2312" w:eastAsia="仿宋_GB2312" w:cs="仿宋_GB2312"/>
            <w:sz w:val="32"/>
            <w:szCs w:val="32"/>
          </w:rPr>
          <w:t>福瑞泰克</w:t>
        </w:r>
      </w:ins>
      <w:ins w:id="1485" w:author="邬薇丹" w:date="2026-02-22T21:17:00Z">
        <w:del w:id="1486" w:author="user" w:date="2026-06-15T19:04:29Z">
          <w:r>
            <w:rPr>
              <w:rFonts w:hint="eastAsia" w:ascii="仿宋_GB2312" w:hAnsi="仿宋_GB2312" w:eastAsia="仿宋_GB2312" w:cs="仿宋_GB2312"/>
              <w:sz w:val="32"/>
              <w:szCs w:val="32"/>
            </w:rPr>
            <w:delText>、斯达、</w:delText>
          </w:r>
        </w:del>
      </w:ins>
      <w:ins w:id="1487" w:author="邬薇丹" w:date="2026-02-22T21:17:00Z">
        <w:del w:id="1488" w:author="user" w:date="2026-06-15T19:04:25Z">
          <w:r>
            <w:rPr>
              <w:rFonts w:hint="eastAsia" w:ascii="仿宋_GB2312" w:hAnsi="仿宋_GB2312" w:eastAsia="仿宋_GB2312" w:cs="仿宋_GB2312"/>
              <w:sz w:val="32"/>
              <w:szCs w:val="32"/>
            </w:rPr>
            <w:delText>格科微电子</w:delText>
          </w:r>
        </w:del>
      </w:ins>
      <w:ins w:id="1489" w:author="邬薇丹" w:date="2026-02-22T21:17:00Z">
        <w:r>
          <w:rPr>
            <w:rFonts w:hint="eastAsia" w:ascii="仿宋_GB2312" w:hAnsi="仿宋_GB2312" w:eastAsia="仿宋_GB2312" w:cs="仿宋_GB2312"/>
            <w:sz w:val="32"/>
            <w:szCs w:val="32"/>
          </w:rPr>
          <w:t>等一批代表企业，</w:t>
        </w:r>
      </w:ins>
      <w:ins w:id="1490" w:author="user" w:date="2026-06-16T19:43:31Z">
        <w:r>
          <w:rPr>
            <w:rFonts w:hint="eastAsia" w:ascii="仿宋_GB2312" w:hAnsi="仿宋_GB2312" w:eastAsia="仿宋_GB2312" w:cs="仿宋_GB2312"/>
            <w:b w:val="0"/>
            <w:bCs w:val="0"/>
            <w:sz w:val="32"/>
            <w:szCs w:val="32"/>
            <w:shd w:val="clear" w:color="auto" w:fill="auto"/>
            <w:lang w:val="en-US" w:eastAsia="zh-CN"/>
          </w:rPr>
          <w:t>平湖市AI算力与新一代智能终端入选省级未来产业先导区培育名单。</w:t>
        </w:r>
      </w:ins>
      <w:ins w:id="1491" w:author="邬薇丹" w:date="2026-02-22T21:17:00Z">
        <w:del w:id="1492" w:author="user" w:date="2026-06-16T19:43:47Z">
          <w:r>
            <w:rPr>
              <w:rFonts w:hint="eastAsia" w:ascii="仿宋_GB2312" w:hAnsi="仿宋_GB2312" w:eastAsia="仿宋_GB2312" w:cs="仿宋_GB2312"/>
              <w:sz w:val="32"/>
              <w:szCs w:val="32"/>
            </w:rPr>
            <w:delText>为下步发展智能穿戴、智能机器人、智能驾驶产业奠定配套基础，有利于</w:delText>
          </w:r>
        </w:del>
      </w:ins>
      <w:ins w:id="1493" w:author="邬薇丹" w:date="2026-02-22T21:17:00Z">
        <w:del w:id="1494" w:author="user" w:date="2026-06-16T19:43:47Z">
          <w:r>
            <w:rPr>
              <w:rFonts w:ascii="仿宋_GB2312" w:hAnsi="仿宋_GB2312" w:eastAsia="仿宋_GB2312" w:cs="仿宋_GB2312"/>
              <w:sz w:val="32"/>
              <w:szCs w:val="32"/>
            </w:rPr>
            <w:delText>形成</w:delText>
          </w:r>
        </w:del>
      </w:ins>
      <w:ins w:id="1495" w:author="邬薇丹" w:date="2026-02-22T21:17:00Z">
        <w:del w:id="1496" w:author="user" w:date="2026-06-16T19:43:47Z">
          <w:r>
            <w:rPr>
              <w:rFonts w:hint="eastAsia" w:ascii="仿宋_GB2312" w:hAnsi="仿宋_GB2312" w:eastAsia="仿宋_GB2312" w:cs="仿宋_GB2312"/>
              <w:sz w:val="32"/>
              <w:szCs w:val="32"/>
            </w:rPr>
            <w:delText>智能终端领域</w:delText>
          </w:r>
        </w:del>
      </w:ins>
      <w:ins w:id="1497" w:author="邬薇丹" w:date="2026-02-22T21:17:00Z">
        <w:del w:id="1498" w:author="user" w:date="2026-06-16T19:43:47Z">
          <w:r>
            <w:rPr>
              <w:rFonts w:ascii="仿宋_GB2312" w:hAnsi="仿宋_GB2312" w:eastAsia="仿宋_GB2312" w:cs="仿宋_GB2312"/>
              <w:sz w:val="32"/>
              <w:szCs w:val="32"/>
            </w:rPr>
            <w:delText>多元产品矩阵</w:delText>
          </w:r>
        </w:del>
      </w:ins>
      <w:ins w:id="1499" w:author="邬薇丹" w:date="2026-02-22T21:17:00Z">
        <w:del w:id="1500" w:author="user" w:date="2026-06-16T19:43:47Z">
          <w:r>
            <w:rPr>
              <w:rFonts w:hint="eastAsia" w:ascii="仿宋_GB2312" w:hAnsi="仿宋_GB2312" w:eastAsia="仿宋_GB2312" w:cs="仿宋_GB2312"/>
              <w:sz w:val="32"/>
              <w:szCs w:val="32"/>
            </w:rPr>
            <w:delText>。</w:delText>
          </w:r>
        </w:del>
      </w:ins>
    </w:p>
    <w:p w14:paraId="5FF3387B">
      <w:pPr>
        <w:keepNext w:val="0"/>
        <w:keepLines w:val="0"/>
        <w:widowControl/>
        <w:numPr>
          <w:ilvl w:val="0"/>
          <w:numId w:val="0"/>
        </w:numPr>
        <w:suppressLineNumbers w:val="0"/>
        <w:spacing w:line="560" w:lineRule="exact"/>
        <w:ind w:firstLine="643" w:firstLineChars="200"/>
        <w:jc w:val="left"/>
        <w:rPr>
          <w:ins w:id="1502" w:author="user" w:date="2026-06-15T19:26:30Z"/>
          <w:rFonts w:hint="eastAsia" w:ascii="Times New Roman" w:hAnsi="Times New Roman" w:eastAsia="仿宋_GB2312" w:cs="Times New Roman"/>
          <w:bCs/>
          <w:sz w:val="32"/>
          <w:szCs w:val="32"/>
          <w:lang w:bidi="ar"/>
          <w:rPrChange w:id="1503" w:author="user" w:date="2026-06-15T19:26:36Z">
            <w:rPr>
              <w:ins w:id="1504" w:author="user" w:date="2026-06-15T19:26:30Z"/>
            </w:rPr>
          </w:rPrChange>
        </w:rPr>
        <w:pPrChange w:id="1501" w:author="user" w:date="2026-07-07T15:43:55Z">
          <w:pPr>
            <w:keepNext w:val="0"/>
            <w:keepLines w:val="0"/>
            <w:widowControl/>
            <w:suppressLineNumbers w:val="0"/>
            <w:jc w:val="left"/>
          </w:pPr>
        </w:pPrChange>
      </w:pPr>
      <w:ins w:id="1505" w:author="user" w:date="2026-06-16T08:49:36Z">
        <w:r>
          <w:rPr>
            <w:rFonts w:hint="eastAsia" w:ascii="楷体_GB2312" w:hAnsi="楷体_GB2312" w:eastAsia="楷体_GB2312" w:cs="楷体_GB2312"/>
            <w:b/>
            <w:bCs/>
            <w:sz w:val="32"/>
            <w:szCs w:val="32"/>
            <w:lang w:val="en-US" w:eastAsia="zh-CN"/>
          </w:rPr>
          <w:t>3</w:t>
        </w:r>
      </w:ins>
      <w:ins w:id="1506" w:author="user" w:date="2026-06-15T19:21:15Z">
        <w:r>
          <w:rPr>
            <w:rFonts w:hint="eastAsia" w:ascii="楷体_GB2312" w:hAnsi="楷体_GB2312" w:eastAsia="楷体_GB2312" w:cs="楷体_GB2312"/>
            <w:b/>
            <w:bCs/>
            <w:sz w:val="32"/>
            <w:szCs w:val="32"/>
            <w:lang w:val="en-US" w:eastAsia="zh-CN"/>
          </w:rPr>
          <w:t>.</w:t>
        </w:r>
      </w:ins>
      <w:del w:id="1507" w:author="user" w:date="2026-06-15T19:18:40Z">
        <w:r>
          <w:rPr>
            <w:rFonts w:hint="eastAsia" w:ascii="楷体_GB2312" w:hAnsi="楷体_GB2312" w:eastAsia="楷体_GB2312" w:cs="楷体_GB2312"/>
            <w:b/>
            <w:bCs/>
            <w:sz w:val="32"/>
            <w:szCs w:val="32"/>
            <w:rPrChange w:id="1508" w:author="user" w:date="2026-06-12T13:14:21Z">
              <w:rPr>
                <w:rFonts w:hint="eastAsia" w:ascii="华文楷体" w:hAnsi="华文楷体" w:eastAsia="华文楷体"/>
                <w:sz w:val="32"/>
                <w:szCs w:val="32"/>
              </w:rPr>
            </w:rPrChange>
          </w:rPr>
          <w:delText>2</w:delText>
        </w:r>
      </w:del>
      <w:del w:id="1509" w:author="user" w:date="2026-06-15T19:18:40Z">
        <w:r>
          <w:rPr>
            <w:rFonts w:hint="eastAsia" w:ascii="楷体_GB2312" w:hAnsi="楷体_GB2312" w:eastAsia="楷体_GB2312" w:cs="楷体_GB2312"/>
            <w:b/>
            <w:bCs/>
            <w:sz w:val="32"/>
            <w:szCs w:val="32"/>
            <w:rPrChange w:id="1510" w:author="user" w:date="2026-06-12T13:14:21Z">
              <w:rPr>
                <w:rFonts w:ascii="华文楷体" w:hAnsi="华文楷体" w:eastAsia="华文楷体"/>
                <w:sz w:val="32"/>
                <w:szCs w:val="32"/>
              </w:rPr>
            </w:rPrChange>
          </w:rPr>
          <w:delText>.</w:delText>
        </w:r>
      </w:del>
      <w:r>
        <w:rPr>
          <w:rFonts w:hint="eastAsia" w:ascii="楷体_GB2312" w:hAnsi="楷体_GB2312" w:eastAsia="楷体_GB2312" w:cs="楷体_GB2312"/>
          <w:b/>
          <w:bCs/>
          <w:sz w:val="32"/>
          <w:szCs w:val="32"/>
          <w:rPrChange w:id="1511" w:author="user" w:date="2026-06-12T13:14:21Z">
            <w:rPr>
              <w:rFonts w:hint="eastAsia" w:ascii="华文楷体" w:hAnsi="华文楷体" w:eastAsia="华文楷体"/>
              <w:sz w:val="32"/>
              <w:szCs w:val="32"/>
            </w:rPr>
          </w:rPrChange>
        </w:rPr>
        <w:t>AI应用</w:t>
      </w:r>
      <w:bookmarkEnd w:id="9"/>
      <w:del w:id="1512" w:author="邬薇丹" w:date="2026-02-22T20:34:00Z">
        <w:r>
          <w:rPr>
            <w:rFonts w:hint="eastAsia" w:ascii="楷体_GB2312" w:hAnsi="楷体_GB2312" w:eastAsia="楷体_GB2312" w:cs="楷体_GB2312"/>
            <w:b/>
            <w:bCs/>
            <w:sz w:val="32"/>
            <w:szCs w:val="32"/>
            <w:rPrChange w:id="1513" w:author="user" w:date="2026-06-12T13:14:21Z">
              <w:rPr>
                <w:rFonts w:hint="eastAsia" w:ascii="华文楷体" w:hAnsi="华文楷体" w:eastAsia="华文楷体"/>
                <w:sz w:val="32"/>
                <w:szCs w:val="32"/>
              </w:rPr>
            </w:rPrChange>
          </w:rPr>
          <w:delText>赋能</w:delText>
        </w:r>
      </w:del>
      <w:r>
        <w:rPr>
          <w:rFonts w:hint="eastAsia" w:ascii="楷体_GB2312" w:hAnsi="楷体_GB2312" w:eastAsia="楷体_GB2312" w:cs="楷体_GB2312"/>
          <w:b/>
          <w:bCs/>
          <w:sz w:val="32"/>
          <w:szCs w:val="32"/>
          <w:rPrChange w:id="1514" w:author="user" w:date="2026-06-12T13:14:21Z">
            <w:rPr>
              <w:rFonts w:hint="eastAsia" w:ascii="华文楷体" w:hAnsi="华文楷体" w:eastAsia="华文楷体"/>
              <w:sz w:val="32"/>
              <w:szCs w:val="32"/>
            </w:rPr>
          </w:rPrChange>
        </w:rPr>
        <w:t>融合深化。</w:t>
      </w:r>
      <w:ins w:id="1515" w:author="邬薇丹" w:date="2026-02-22T21:21:00Z">
        <w:del w:id="1516" w:author="user" w:date="2026-06-15T19:10:57Z">
          <w:r>
            <w:rPr>
              <w:rFonts w:hint="eastAsia" w:ascii="Times New Roman" w:hAnsi="Times New Roman" w:eastAsia="仿宋_GB2312" w:cs="Times New Roman"/>
              <w:bCs/>
              <w:sz w:val="32"/>
              <w:szCs w:val="32"/>
              <w:lang w:bidi="ar"/>
            </w:rPr>
            <w:delText>以制造业为核心的实体经济优势明显，</w:delText>
          </w:r>
        </w:del>
      </w:ins>
      <w:ins w:id="1517" w:author="user" w:date="2026-06-15T19:21:05Z">
        <w:r>
          <w:rPr>
            <w:rFonts w:hint="eastAsia" w:ascii="Times New Roman" w:hAnsi="Times New Roman" w:eastAsia="仿宋_GB2312" w:cs="Times New Roman"/>
            <w:bCs/>
            <w:sz w:val="32"/>
            <w:szCs w:val="32"/>
            <w:lang w:eastAsia="zh-CN" w:bidi="ar"/>
          </w:rPr>
          <w:t>全</w:t>
        </w:r>
      </w:ins>
      <w:ins w:id="1518" w:author="user" w:date="2026-06-15T19:10:37Z">
        <w:r>
          <w:rPr>
            <w:rFonts w:hint="eastAsia" w:ascii="Times New Roman" w:hAnsi="Times New Roman" w:eastAsia="仿宋_GB2312" w:cs="Times New Roman"/>
            <w:bCs/>
            <w:sz w:val="32"/>
            <w:szCs w:val="32"/>
            <w:lang w:eastAsia="zh-CN" w:bidi="ar"/>
          </w:rPr>
          <w:t>市</w:t>
        </w:r>
      </w:ins>
      <w:ins w:id="1519" w:author="邬薇丹" w:date="2026-02-22T21:21:00Z">
        <w:r>
          <w:rPr>
            <w:rFonts w:hint="eastAsia" w:ascii="Times New Roman" w:hAnsi="Times New Roman" w:eastAsia="仿宋_GB2312" w:cs="Times New Roman"/>
            <w:bCs/>
            <w:sz w:val="32"/>
            <w:szCs w:val="32"/>
            <w:lang w:bidi="ar"/>
          </w:rPr>
          <w:t>制造业</w:t>
        </w:r>
      </w:ins>
      <w:ins w:id="1520" w:author="user" w:date="2026-06-15T19:10:51Z">
        <w:r>
          <w:rPr>
            <w:rFonts w:hint="eastAsia" w:ascii="Times New Roman" w:hAnsi="Times New Roman" w:eastAsia="仿宋_GB2312" w:cs="Times New Roman"/>
            <w:bCs/>
            <w:sz w:val="32"/>
            <w:szCs w:val="32"/>
            <w:lang w:eastAsia="zh-CN" w:bidi="ar"/>
          </w:rPr>
          <w:t>基础</w:t>
        </w:r>
      </w:ins>
      <w:ins w:id="1521" w:author="user" w:date="2026-06-15T19:10:52Z">
        <w:r>
          <w:rPr>
            <w:rFonts w:hint="eastAsia" w:ascii="Times New Roman" w:hAnsi="Times New Roman" w:eastAsia="仿宋_GB2312" w:cs="Times New Roman"/>
            <w:bCs/>
            <w:sz w:val="32"/>
            <w:szCs w:val="32"/>
            <w:lang w:eastAsia="zh-CN" w:bidi="ar"/>
          </w:rPr>
          <w:t>良好</w:t>
        </w:r>
      </w:ins>
      <w:ins w:id="1522" w:author="user" w:date="2026-06-15T19:10:53Z">
        <w:r>
          <w:rPr>
            <w:rFonts w:hint="eastAsia" w:ascii="Times New Roman" w:hAnsi="Times New Roman" w:eastAsia="仿宋_GB2312" w:cs="Times New Roman"/>
            <w:bCs/>
            <w:sz w:val="32"/>
            <w:szCs w:val="32"/>
            <w:lang w:eastAsia="zh-CN" w:bidi="ar"/>
          </w:rPr>
          <w:t>、</w:t>
        </w:r>
      </w:ins>
      <w:ins w:id="1523" w:author="邬薇丹" w:date="2026-02-22T21:21:00Z">
        <w:r>
          <w:rPr>
            <w:rFonts w:hint="eastAsia" w:ascii="Times New Roman" w:hAnsi="Times New Roman" w:eastAsia="仿宋_GB2312" w:cs="Times New Roman"/>
            <w:bCs/>
            <w:sz w:val="32"/>
            <w:szCs w:val="32"/>
            <w:lang w:bidi="ar"/>
          </w:rPr>
          <w:t>门</w:t>
        </w:r>
      </w:ins>
      <w:ins w:id="1524" w:author="邬薇丹" w:date="2026-02-22T21:21:00Z">
        <w:r>
          <w:rPr>
            <w:rFonts w:hint="eastAsia" w:ascii="仿宋_GB2312" w:hAnsi="仿宋_GB2312" w:eastAsia="仿宋_GB2312" w:cs="仿宋_GB2312"/>
            <w:bCs/>
            <w:sz w:val="32"/>
            <w:szCs w:val="32"/>
            <w:lang w:bidi="ar"/>
            <w:rPrChange w:id="1525" w:author="user" w:date="2026-06-15T19:11:41Z">
              <w:rPr>
                <w:rFonts w:hint="eastAsia" w:ascii="Times New Roman" w:hAnsi="Times New Roman" w:eastAsia="仿宋_GB2312" w:cs="Times New Roman"/>
                <w:bCs/>
                <w:sz w:val="32"/>
                <w:szCs w:val="32"/>
                <w:lang w:bidi="ar"/>
              </w:rPr>
            </w:rPrChange>
          </w:rPr>
          <w:t>类齐全，</w:t>
        </w:r>
      </w:ins>
      <w:ins w:id="1526" w:author="user" w:date="2026-06-15T19:11:28Z">
        <w:r>
          <w:rPr>
            <w:rFonts w:hint="eastAsia" w:ascii="仿宋_GB2312" w:hAnsi="仿宋_GB2312" w:eastAsia="仿宋_GB2312" w:cs="仿宋_GB2312"/>
            <w:bCs/>
            <w:sz w:val="32"/>
            <w:szCs w:val="32"/>
            <w:lang w:eastAsia="zh-CN" w:bidi="ar"/>
            <w:rPrChange w:id="1527" w:author="user" w:date="2026-06-15T19:11:41Z">
              <w:rPr>
                <w:rFonts w:hint="eastAsia" w:ascii="Times New Roman" w:hAnsi="Times New Roman" w:eastAsia="仿宋_GB2312" w:cs="Times New Roman"/>
                <w:bCs/>
                <w:sz w:val="32"/>
                <w:szCs w:val="32"/>
                <w:lang w:eastAsia="zh-CN" w:bidi="ar"/>
              </w:rPr>
            </w:rPrChange>
          </w:rPr>
          <w:t>“</w:t>
        </w:r>
      </w:ins>
      <w:ins w:id="1528" w:author="邬薇丹" w:date="2026-02-22T21:21:00Z">
        <w:del w:id="1529" w:author="user" w:date="2026-06-15T19:11:16Z">
          <w:r>
            <w:rPr>
              <w:rFonts w:hint="eastAsia" w:ascii="仿宋_GB2312" w:hAnsi="仿宋_GB2312" w:eastAsia="仿宋_GB2312" w:cs="仿宋_GB2312"/>
              <w:bCs/>
              <w:sz w:val="32"/>
              <w:szCs w:val="32"/>
              <w:lang w:val="en-US" w:bidi="ar"/>
              <w:rPrChange w:id="1530" w:author="user" w:date="2026-06-15T19:11:41Z">
                <w:rPr>
                  <w:rFonts w:hint="default" w:ascii="Times New Roman" w:hAnsi="Times New Roman" w:eastAsia="仿宋_GB2312" w:cs="Times New Roman"/>
                  <w:bCs/>
                  <w:sz w:val="32"/>
                  <w:szCs w:val="32"/>
                  <w:lang w:val="en-US" w:bidi="ar"/>
                </w:rPr>
              </w:rPrChange>
            </w:rPr>
            <w:delText>人工智能赋能制造业</w:delText>
          </w:r>
        </w:del>
      </w:ins>
      <w:ins w:id="1531" w:author="user" w:date="2026-06-15T19:11:16Z">
        <w:r>
          <w:rPr>
            <w:rFonts w:hint="eastAsia" w:ascii="仿宋_GB2312" w:hAnsi="仿宋_GB2312" w:eastAsia="仿宋_GB2312" w:cs="仿宋_GB2312"/>
            <w:bCs/>
            <w:sz w:val="32"/>
            <w:szCs w:val="32"/>
            <w:lang w:val="en-US" w:eastAsia="zh-CN" w:bidi="ar"/>
            <w:rPrChange w:id="1532" w:author="user" w:date="2026-06-15T19:11:41Z">
              <w:rPr>
                <w:rFonts w:hint="eastAsia" w:ascii="Times New Roman" w:hAnsi="Times New Roman" w:eastAsia="仿宋_GB2312" w:cs="Times New Roman"/>
                <w:bCs/>
                <w:sz w:val="32"/>
                <w:szCs w:val="32"/>
                <w:lang w:val="en-US" w:eastAsia="zh-CN" w:bidi="ar"/>
              </w:rPr>
            </w:rPrChange>
          </w:rPr>
          <w:t>A</w:t>
        </w:r>
      </w:ins>
      <w:ins w:id="1533" w:author="user" w:date="2026-06-15T19:11:18Z">
        <w:r>
          <w:rPr>
            <w:rFonts w:hint="eastAsia" w:ascii="仿宋_GB2312" w:hAnsi="仿宋_GB2312" w:eastAsia="仿宋_GB2312" w:cs="仿宋_GB2312"/>
            <w:bCs/>
            <w:sz w:val="32"/>
            <w:szCs w:val="32"/>
            <w:lang w:val="en-US" w:eastAsia="zh-CN" w:bidi="ar"/>
            <w:rPrChange w:id="1534" w:author="user" w:date="2026-06-15T19:11:41Z">
              <w:rPr>
                <w:rFonts w:hint="eastAsia" w:ascii="Times New Roman" w:hAnsi="Times New Roman" w:eastAsia="仿宋_GB2312" w:cs="Times New Roman"/>
                <w:bCs/>
                <w:sz w:val="32"/>
                <w:szCs w:val="32"/>
                <w:lang w:val="en-US" w:eastAsia="zh-CN" w:bidi="ar"/>
              </w:rPr>
            </w:rPrChange>
          </w:rPr>
          <w:t>I</w:t>
        </w:r>
      </w:ins>
      <w:ins w:id="1535" w:author="user" w:date="2026-06-15T19:11:19Z">
        <w:r>
          <w:rPr>
            <w:rFonts w:hint="eastAsia" w:ascii="仿宋_GB2312" w:hAnsi="仿宋_GB2312" w:eastAsia="仿宋_GB2312" w:cs="仿宋_GB2312"/>
            <w:bCs/>
            <w:sz w:val="32"/>
            <w:szCs w:val="32"/>
            <w:lang w:val="en-US" w:eastAsia="zh-CN" w:bidi="ar"/>
            <w:rPrChange w:id="1536" w:author="user" w:date="2026-06-15T19:11:41Z">
              <w:rPr>
                <w:rFonts w:hint="eastAsia" w:ascii="Times New Roman" w:hAnsi="Times New Roman" w:eastAsia="仿宋_GB2312" w:cs="Times New Roman"/>
                <w:bCs/>
                <w:sz w:val="32"/>
                <w:szCs w:val="32"/>
                <w:lang w:val="en-US" w:eastAsia="zh-CN" w:bidi="ar"/>
              </w:rPr>
            </w:rPrChange>
          </w:rPr>
          <w:t>+</w:t>
        </w:r>
      </w:ins>
      <w:ins w:id="1537" w:author="user" w:date="2026-06-15T19:11:20Z">
        <w:r>
          <w:rPr>
            <w:rFonts w:hint="eastAsia" w:ascii="仿宋_GB2312" w:hAnsi="仿宋_GB2312" w:eastAsia="仿宋_GB2312" w:cs="仿宋_GB2312"/>
            <w:bCs/>
            <w:sz w:val="32"/>
            <w:szCs w:val="32"/>
            <w:lang w:val="en-US" w:eastAsia="zh-CN" w:bidi="ar"/>
            <w:rPrChange w:id="1538" w:author="user" w:date="2026-06-15T19:11:41Z">
              <w:rPr>
                <w:rFonts w:hint="eastAsia" w:ascii="Times New Roman" w:hAnsi="Times New Roman" w:eastAsia="仿宋_GB2312" w:cs="Times New Roman"/>
                <w:bCs/>
                <w:sz w:val="32"/>
                <w:szCs w:val="32"/>
                <w:lang w:val="en-US" w:eastAsia="zh-CN" w:bidi="ar"/>
              </w:rPr>
            </w:rPrChange>
          </w:rPr>
          <w:t>制造</w:t>
        </w:r>
      </w:ins>
      <w:ins w:id="1539" w:author="user" w:date="2026-06-15T19:11:32Z">
        <w:r>
          <w:rPr>
            <w:rFonts w:hint="eastAsia" w:ascii="仿宋_GB2312" w:hAnsi="仿宋_GB2312" w:eastAsia="仿宋_GB2312" w:cs="仿宋_GB2312"/>
            <w:bCs/>
            <w:sz w:val="32"/>
            <w:szCs w:val="32"/>
            <w:lang w:eastAsia="zh-CN" w:bidi="ar"/>
            <w:rPrChange w:id="1540" w:author="user" w:date="2026-06-15T19:11:41Z">
              <w:rPr>
                <w:rFonts w:hint="eastAsia" w:ascii="Times New Roman" w:hAnsi="Times New Roman" w:eastAsia="仿宋_GB2312" w:cs="Times New Roman"/>
                <w:bCs/>
                <w:sz w:val="32"/>
                <w:szCs w:val="32"/>
                <w:lang w:eastAsia="zh-CN" w:bidi="ar"/>
              </w:rPr>
            </w:rPrChange>
          </w:rPr>
          <w:t>”</w:t>
        </w:r>
      </w:ins>
      <w:ins w:id="1541" w:author="邬薇丹" w:date="2026-02-22T21:21:00Z">
        <w:r>
          <w:rPr>
            <w:rFonts w:hint="eastAsia" w:ascii="仿宋_GB2312" w:hAnsi="仿宋_GB2312" w:eastAsia="仿宋_GB2312" w:cs="仿宋_GB2312"/>
            <w:bCs/>
            <w:sz w:val="32"/>
            <w:szCs w:val="32"/>
            <w:lang w:bidi="ar"/>
            <w:rPrChange w:id="1542" w:author="user" w:date="2026-06-15T19:11:41Z">
              <w:rPr>
                <w:rFonts w:hint="eastAsia" w:ascii="Times New Roman" w:hAnsi="Times New Roman" w:eastAsia="仿宋_GB2312" w:cs="Times New Roman"/>
                <w:bCs/>
                <w:sz w:val="32"/>
                <w:szCs w:val="32"/>
                <w:lang w:bidi="ar"/>
              </w:rPr>
            </w:rPrChange>
          </w:rPr>
          <w:t>场景</w:t>
        </w:r>
      </w:ins>
      <w:ins w:id="1543" w:author="邬薇丹" w:date="2026-02-22T21:21:00Z">
        <w:del w:id="1544" w:author="user" w:date="2026-06-15T19:16:01Z">
          <w:r>
            <w:rPr>
              <w:rFonts w:hint="eastAsia" w:ascii="仿宋_GB2312" w:hAnsi="仿宋_GB2312" w:eastAsia="仿宋_GB2312" w:cs="仿宋_GB2312"/>
              <w:bCs/>
              <w:sz w:val="32"/>
              <w:szCs w:val="32"/>
              <w:lang w:bidi="ar"/>
              <w:rPrChange w:id="1545" w:author="user" w:date="2026-06-15T19:11:41Z">
                <w:rPr>
                  <w:rFonts w:hint="eastAsia" w:ascii="Times New Roman" w:hAnsi="Times New Roman" w:eastAsia="仿宋_GB2312" w:cs="Times New Roman"/>
                  <w:bCs/>
                  <w:sz w:val="32"/>
                  <w:szCs w:val="32"/>
                  <w:lang w:bidi="ar"/>
                </w:rPr>
              </w:rPrChange>
            </w:rPr>
            <w:delText>十分</w:delText>
          </w:r>
        </w:del>
      </w:ins>
      <w:ins w:id="1546" w:author="邬薇丹" w:date="2026-02-22T21:21:00Z">
        <w:r>
          <w:rPr>
            <w:rFonts w:hint="eastAsia" w:ascii="仿宋_GB2312" w:hAnsi="仿宋_GB2312" w:eastAsia="仿宋_GB2312" w:cs="仿宋_GB2312"/>
            <w:bCs/>
            <w:sz w:val="32"/>
            <w:szCs w:val="32"/>
            <w:lang w:bidi="ar"/>
            <w:rPrChange w:id="1547" w:author="user" w:date="2026-06-15T19:11:41Z">
              <w:rPr>
                <w:rFonts w:hint="eastAsia" w:ascii="Times New Roman" w:hAnsi="Times New Roman" w:eastAsia="仿宋_GB2312" w:cs="Times New Roman"/>
                <w:bCs/>
                <w:sz w:val="32"/>
                <w:szCs w:val="32"/>
                <w:lang w:bidi="ar"/>
              </w:rPr>
            </w:rPrChange>
          </w:rPr>
          <w:t>丰富，</w:t>
        </w:r>
      </w:ins>
      <w:ins w:id="1548" w:author="邬薇丹" w:date="2026-02-22T21:21:00Z">
        <w:del w:id="1549" w:author="user" w:date="2026-06-15T19:12:06Z">
          <w:r>
            <w:rPr>
              <w:rFonts w:hint="eastAsia" w:ascii="仿宋_GB2312" w:hAnsi="仿宋_GB2312" w:eastAsia="仿宋_GB2312" w:cs="仿宋_GB2312"/>
              <w:bCs/>
              <w:sz w:val="32"/>
              <w:szCs w:val="32"/>
              <w:lang w:bidi="ar"/>
              <w:rPrChange w:id="1550" w:author="user" w:date="2026-06-15T19:11:41Z">
                <w:rPr>
                  <w:rFonts w:hint="eastAsia" w:ascii="Times New Roman" w:hAnsi="Times New Roman" w:eastAsia="仿宋_GB2312" w:cs="Times New Roman"/>
                  <w:bCs/>
                  <w:sz w:val="32"/>
                  <w:szCs w:val="32"/>
                  <w:lang w:bidi="ar"/>
                </w:rPr>
              </w:rPrChange>
            </w:rPr>
            <w:delText>同</w:delText>
          </w:r>
        </w:del>
      </w:ins>
      <w:ins w:id="1551" w:author="邬薇丹" w:date="2026-02-22T21:21:00Z">
        <w:del w:id="1552" w:author="user" w:date="2026-06-15T19:12:06Z">
          <w:r>
            <w:rPr>
              <w:rFonts w:hint="eastAsia" w:ascii="仿宋_GB2312" w:hAnsi="仿宋_GB2312" w:eastAsia="仿宋_GB2312" w:cs="仿宋_GB2312"/>
              <w:bCs/>
              <w:sz w:val="32"/>
              <w:szCs w:val="32"/>
              <w:lang w:bidi="ar"/>
              <w:rPrChange w:id="1553" w:author="user" w:date="2026-06-15T19:11:41Z">
                <w:rPr>
                  <w:rFonts w:hint="eastAsia" w:ascii="Times New Roman" w:hAnsi="Times New Roman" w:eastAsia="仿宋_GB2312" w:cs="Times New Roman"/>
                  <w:bCs/>
                  <w:sz w:val="32"/>
                  <w:szCs w:val="32"/>
                  <w:lang w:bidi="ar"/>
                </w:rPr>
              </w:rPrChange>
            </w:rPr>
            <w:delText>时</w:delText>
          </w:r>
        </w:del>
      </w:ins>
      <w:ins w:id="1554" w:author="邬薇丹" w:date="2026-02-22T21:21:00Z">
        <w:r>
          <w:rPr>
            <w:rFonts w:hint="eastAsia" w:ascii="仿宋_GB2312" w:hAnsi="仿宋_GB2312" w:eastAsia="仿宋_GB2312" w:cs="仿宋_GB2312"/>
            <w:bCs/>
            <w:sz w:val="32"/>
            <w:szCs w:val="32"/>
            <w:lang w:bidi="ar"/>
            <w:rPrChange w:id="1555" w:author="user" w:date="2026-06-15T19:11:41Z">
              <w:rPr>
                <w:rFonts w:hint="eastAsia" w:ascii="Times New Roman" w:hAnsi="Times New Roman" w:eastAsia="仿宋_GB2312" w:cs="Times New Roman"/>
                <w:bCs/>
                <w:sz w:val="32"/>
                <w:szCs w:val="32"/>
                <w:lang w:bidi="ar"/>
              </w:rPr>
            </w:rPrChange>
          </w:rPr>
          <w:t>在农业、卫生健康、教育、交通运输、</w:t>
        </w:r>
      </w:ins>
      <w:ins w:id="1556" w:author="user" w:date="2026-06-15T19:12:19Z">
        <w:r>
          <w:rPr>
            <w:rFonts w:hint="eastAsia" w:ascii="仿宋_GB2312" w:hAnsi="仿宋_GB2312" w:eastAsia="仿宋_GB2312" w:cs="仿宋_GB2312"/>
            <w:bCs/>
            <w:sz w:val="32"/>
            <w:szCs w:val="32"/>
            <w:lang w:bidi="ar"/>
          </w:rPr>
          <w:t>节能</w:t>
        </w:r>
      </w:ins>
      <w:ins w:id="1557" w:author="邬薇丹" w:date="2026-02-22T21:21:00Z">
        <w:r>
          <w:rPr>
            <w:rFonts w:hint="eastAsia" w:ascii="仿宋_GB2312" w:hAnsi="仿宋_GB2312" w:eastAsia="仿宋_GB2312" w:cs="仿宋_GB2312"/>
            <w:bCs/>
            <w:sz w:val="32"/>
            <w:szCs w:val="32"/>
            <w:lang w:bidi="ar"/>
            <w:rPrChange w:id="1558" w:author="user" w:date="2026-06-15T19:11:41Z">
              <w:rPr>
                <w:rFonts w:hint="eastAsia" w:ascii="Times New Roman" w:hAnsi="Times New Roman" w:eastAsia="仿宋_GB2312" w:cs="Times New Roman"/>
                <w:bCs/>
                <w:sz w:val="32"/>
                <w:szCs w:val="32"/>
                <w:lang w:bidi="ar"/>
              </w:rPr>
            </w:rPrChange>
          </w:rPr>
          <w:t>环保</w:t>
        </w:r>
      </w:ins>
      <w:ins w:id="1559" w:author="邬薇丹" w:date="2026-02-22T21:21:00Z">
        <w:del w:id="1560" w:author="user" w:date="2026-06-15T19:12:19Z">
          <w:r>
            <w:rPr>
              <w:rFonts w:hint="eastAsia" w:ascii="仿宋_GB2312" w:hAnsi="仿宋_GB2312" w:eastAsia="仿宋_GB2312" w:cs="仿宋_GB2312"/>
              <w:bCs/>
              <w:sz w:val="32"/>
              <w:szCs w:val="32"/>
              <w:lang w:bidi="ar"/>
              <w:rPrChange w:id="1561" w:author="user" w:date="2026-06-15T19:11:41Z">
                <w:rPr>
                  <w:rFonts w:hint="eastAsia" w:ascii="Times New Roman" w:hAnsi="Times New Roman" w:eastAsia="仿宋_GB2312" w:cs="Times New Roman"/>
                  <w:bCs/>
                  <w:sz w:val="32"/>
                  <w:szCs w:val="32"/>
                  <w:lang w:bidi="ar"/>
                </w:rPr>
              </w:rPrChange>
            </w:rPr>
            <w:delText>节能</w:delText>
          </w:r>
        </w:del>
      </w:ins>
      <w:ins w:id="1562" w:author="邬薇丹" w:date="2026-02-22T21:21:00Z">
        <w:r>
          <w:rPr>
            <w:rFonts w:hint="eastAsia" w:ascii="仿宋_GB2312" w:hAnsi="仿宋_GB2312" w:eastAsia="仿宋_GB2312" w:cs="仿宋_GB2312"/>
            <w:bCs/>
            <w:sz w:val="32"/>
            <w:szCs w:val="32"/>
            <w:lang w:bidi="ar"/>
            <w:rPrChange w:id="1563" w:author="user" w:date="2026-06-15T19:11:41Z">
              <w:rPr>
                <w:rFonts w:hint="eastAsia" w:ascii="Times New Roman" w:hAnsi="Times New Roman" w:eastAsia="仿宋_GB2312" w:cs="Times New Roman"/>
                <w:bCs/>
                <w:sz w:val="32"/>
                <w:szCs w:val="32"/>
                <w:lang w:bidi="ar"/>
              </w:rPr>
            </w:rPrChange>
          </w:rPr>
          <w:t>等领域</w:t>
        </w:r>
      </w:ins>
      <w:ins w:id="1564" w:author="user" w:date="2026-06-16T08:33:01Z">
        <w:r>
          <w:rPr>
            <w:rFonts w:hint="eastAsia" w:ascii="仿宋_GB2312" w:hAnsi="仿宋_GB2312" w:eastAsia="仿宋_GB2312" w:cs="仿宋_GB2312"/>
            <w:bCs/>
            <w:sz w:val="32"/>
            <w:szCs w:val="32"/>
            <w:lang w:eastAsia="zh-CN" w:bidi="ar"/>
          </w:rPr>
          <w:t>也</w:t>
        </w:r>
      </w:ins>
      <w:ins w:id="1565" w:author="邬薇丹" w:date="2026-02-22T21:21:00Z">
        <w:del w:id="1566" w:author="user" w:date="2026-06-15T19:16:10Z">
          <w:r>
            <w:rPr>
              <w:rFonts w:hint="eastAsia" w:ascii="仿宋_GB2312" w:hAnsi="仿宋_GB2312" w:eastAsia="仿宋_GB2312" w:cs="仿宋_GB2312"/>
              <w:bCs/>
              <w:sz w:val="32"/>
              <w:szCs w:val="32"/>
              <w:lang w:bidi="ar"/>
              <w:rPrChange w:id="1567" w:author="user" w:date="2026-06-15T19:11:41Z">
                <w:rPr>
                  <w:rFonts w:hint="eastAsia" w:ascii="Times New Roman" w:hAnsi="Times New Roman" w:eastAsia="仿宋_GB2312" w:cs="Times New Roman"/>
                  <w:bCs/>
                  <w:sz w:val="32"/>
                  <w:szCs w:val="32"/>
                  <w:lang w:bidi="ar"/>
                </w:rPr>
              </w:rPrChange>
            </w:rPr>
            <w:delText>展现出</w:delText>
          </w:r>
        </w:del>
      </w:ins>
      <w:ins w:id="1568" w:author="user" w:date="2026-06-15T19:16:10Z">
        <w:r>
          <w:rPr>
            <w:rFonts w:hint="eastAsia" w:ascii="仿宋_GB2312" w:hAnsi="仿宋_GB2312" w:eastAsia="仿宋_GB2312" w:cs="仿宋_GB2312"/>
            <w:bCs/>
            <w:sz w:val="32"/>
            <w:szCs w:val="32"/>
            <w:lang w:eastAsia="zh-CN" w:bidi="ar"/>
          </w:rPr>
          <w:t>有</w:t>
        </w:r>
      </w:ins>
      <w:ins w:id="1569" w:author="邬薇丹" w:date="2026-02-22T21:21:00Z">
        <w:r>
          <w:rPr>
            <w:rFonts w:hint="eastAsia" w:ascii="仿宋_GB2312" w:hAnsi="仿宋_GB2312" w:eastAsia="仿宋_GB2312" w:cs="仿宋_GB2312"/>
            <w:bCs/>
            <w:sz w:val="32"/>
            <w:szCs w:val="32"/>
            <w:lang w:bidi="ar"/>
            <w:rPrChange w:id="1570" w:author="user" w:date="2026-06-15T19:11:41Z">
              <w:rPr>
                <w:rFonts w:hint="eastAsia" w:ascii="Times New Roman" w:hAnsi="Times New Roman" w:eastAsia="仿宋_GB2312" w:cs="Times New Roman"/>
                <w:bCs/>
                <w:sz w:val="32"/>
                <w:szCs w:val="32"/>
                <w:lang w:bidi="ar"/>
              </w:rPr>
            </w:rPrChange>
          </w:rPr>
          <w:t>良好</w:t>
        </w:r>
      </w:ins>
      <w:ins w:id="1571" w:author="user" w:date="2026-06-16T08:33:15Z">
        <w:r>
          <w:rPr>
            <w:rFonts w:hint="eastAsia" w:ascii="仿宋_GB2312" w:hAnsi="仿宋_GB2312" w:eastAsia="仿宋_GB2312" w:cs="仿宋_GB2312"/>
            <w:bCs/>
            <w:sz w:val="32"/>
            <w:szCs w:val="32"/>
            <w:lang w:eastAsia="zh-CN" w:bidi="ar"/>
          </w:rPr>
          <w:t>应用</w:t>
        </w:r>
      </w:ins>
      <w:ins w:id="1572" w:author="邬薇丹" w:date="2026-02-22T21:21:00Z">
        <w:del w:id="1573" w:author="user" w:date="2026-06-16T08:33:14Z">
          <w:r>
            <w:rPr>
              <w:rFonts w:hint="eastAsia" w:ascii="仿宋_GB2312" w:hAnsi="仿宋_GB2312" w:eastAsia="仿宋_GB2312" w:cs="仿宋_GB2312"/>
              <w:bCs/>
              <w:sz w:val="32"/>
              <w:szCs w:val="32"/>
              <w:lang w:bidi="ar"/>
              <w:rPrChange w:id="1574" w:author="user" w:date="2026-06-15T19:11:41Z">
                <w:rPr>
                  <w:rFonts w:hint="eastAsia" w:ascii="Times New Roman" w:hAnsi="Times New Roman" w:eastAsia="仿宋_GB2312" w:cs="Times New Roman"/>
                  <w:bCs/>
                  <w:sz w:val="32"/>
                  <w:szCs w:val="32"/>
                  <w:lang w:bidi="ar"/>
                </w:rPr>
              </w:rPrChange>
            </w:rPr>
            <w:delText>发</w:delText>
          </w:r>
        </w:del>
      </w:ins>
      <w:ins w:id="1575" w:author="邬薇丹" w:date="2026-02-22T21:21:00Z">
        <w:del w:id="1576" w:author="user" w:date="2026-06-16T08:33:14Z">
          <w:r>
            <w:rPr>
              <w:rFonts w:hint="eastAsia" w:ascii="仿宋_GB2312" w:hAnsi="仿宋_GB2312" w:eastAsia="仿宋_GB2312" w:cs="仿宋_GB2312"/>
              <w:bCs/>
              <w:sz w:val="32"/>
              <w:szCs w:val="32"/>
              <w:lang w:bidi="ar"/>
              <w:rPrChange w:id="1577" w:author="user" w:date="2026-06-15T19:11:41Z">
                <w:rPr>
                  <w:rFonts w:hint="eastAsia" w:ascii="Times New Roman" w:hAnsi="Times New Roman" w:eastAsia="仿宋_GB2312" w:cs="Times New Roman"/>
                  <w:bCs/>
                  <w:sz w:val="32"/>
                  <w:szCs w:val="32"/>
                  <w:lang w:bidi="ar"/>
                </w:rPr>
              </w:rPrChange>
            </w:rPr>
            <w:delText>展</w:delText>
          </w:r>
        </w:del>
      </w:ins>
      <w:ins w:id="1578" w:author="邬薇丹" w:date="2026-02-22T21:21:00Z">
        <w:r>
          <w:rPr>
            <w:rFonts w:hint="eastAsia" w:ascii="仿宋_GB2312" w:hAnsi="仿宋_GB2312" w:eastAsia="仿宋_GB2312" w:cs="仿宋_GB2312"/>
            <w:bCs/>
            <w:sz w:val="32"/>
            <w:szCs w:val="32"/>
            <w:lang w:bidi="ar"/>
            <w:rPrChange w:id="1579" w:author="user" w:date="2026-06-15T19:11:41Z">
              <w:rPr>
                <w:rFonts w:hint="eastAsia" w:ascii="Times New Roman" w:hAnsi="Times New Roman" w:eastAsia="仿宋_GB2312" w:cs="Times New Roman"/>
                <w:bCs/>
                <w:sz w:val="32"/>
                <w:szCs w:val="32"/>
                <w:lang w:bidi="ar"/>
              </w:rPr>
            </w:rPrChange>
          </w:rPr>
          <w:t>潜力</w:t>
        </w:r>
      </w:ins>
      <w:ins w:id="1580" w:author="邬薇丹" w:date="2026-02-22T21:21:00Z">
        <w:del w:id="1581" w:author="user" w:date="2026-06-15T19:12:48Z">
          <w:r>
            <w:rPr>
              <w:rFonts w:hint="eastAsia" w:ascii="仿宋_GB2312" w:hAnsi="仿宋_GB2312" w:eastAsia="仿宋_GB2312" w:cs="仿宋_GB2312"/>
              <w:bCs/>
              <w:sz w:val="32"/>
              <w:szCs w:val="32"/>
              <w:lang w:bidi="ar"/>
              <w:rPrChange w:id="1582" w:author="user" w:date="2026-06-15T19:11:41Z">
                <w:rPr>
                  <w:rFonts w:hint="eastAsia" w:ascii="Times New Roman" w:hAnsi="Times New Roman" w:eastAsia="仿宋_GB2312" w:cs="Times New Roman"/>
                  <w:bCs/>
                  <w:sz w:val="32"/>
                  <w:szCs w:val="32"/>
                  <w:lang w:bidi="ar"/>
                </w:rPr>
              </w:rPrChange>
            </w:rPr>
            <w:delText>，有利于形成人工智能场景应用生态和“制造领跑、多域跟进”发展格局</w:delText>
          </w:r>
        </w:del>
      </w:ins>
      <w:ins w:id="1583" w:author="邬薇丹" w:date="2026-02-22T21:21:00Z">
        <w:r>
          <w:rPr>
            <w:rFonts w:hint="eastAsia" w:ascii="仿宋_GB2312" w:hAnsi="仿宋_GB2312" w:eastAsia="仿宋_GB2312" w:cs="仿宋_GB2312"/>
            <w:bCs/>
            <w:sz w:val="32"/>
            <w:szCs w:val="32"/>
            <w:lang w:bidi="ar"/>
            <w:rPrChange w:id="1584" w:author="user" w:date="2026-06-15T19:11:41Z">
              <w:rPr>
                <w:rFonts w:hint="eastAsia" w:ascii="Times New Roman" w:hAnsi="Times New Roman" w:eastAsia="仿宋_GB2312" w:cs="Times New Roman"/>
                <w:bCs/>
                <w:sz w:val="32"/>
                <w:szCs w:val="32"/>
                <w:lang w:bidi="ar"/>
              </w:rPr>
            </w:rPrChange>
          </w:rPr>
          <w:t>。</w:t>
        </w:r>
      </w:ins>
      <w:ins w:id="1585" w:author="邬薇丹" w:date="2026-02-22T21:21:00Z">
        <w:r>
          <w:rPr>
            <w:rFonts w:hint="eastAsia" w:ascii="仿宋_GB2312" w:hAnsi="仿宋_GB2312" w:eastAsia="仿宋_GB2312" w:cs="仿宋_GB2312"/>
            <w:sz w:val="32"/>
            <w:szCs w:val="32"/>
            <w:rPrChange w:id="1586" w:author="user" w:date="2026-06-15T19:11:41Z">
              <w:rPr>
                <w:rFonts w:hint="eastAsia" w:ascii="仿宋_GB2312" w:eastAsia="仿宋_GB2312"/>
                <w:sz w:val="32"/>
                <w:szCs w:val="32"/>
              </w:rPr>
            </w:rPrChange>
          </w:rPr>
          <w:t>近年来，</w:t>
        </w:r>
      </w:ins>
      <w:del w:id="1587" w:author="user" w:date="2026-06-15T19:16:32Z">
        <w:r>
          <w:rPr>
            <w:rFonts w:hint="eastAsia" w:ascii="仿宋_GB2312" w:hAnsi="仿宋_GB2312" w:eastAsia="仿宋_GB2312" w:cs="仿宋_GB2312"/>
            <w:sz w:val="32"/>
            <w:szCs w:val="32"/>
            <w:rPrChange w:id="1588" w:author="user" w:date="2026-06-15T19:11:41Z">
              <w:rPr>
                <w:rFonts w:hint="eastAsia" w:ascii="仿宋_GB2312" w:eastAsia="仿宋_GB2312"/>
                <w:sz w:val="32"/>
                <w:szCs w:val="32"/>
              </w:rPr>
            </w:rPrChange>
          </w:rPr>
          <w:delText>以创建国家智能制造先行区为总抓手，“点线面”结合</w:delText>
        </w:r>
      </w:del>
      <w:ins w:id="1589" w:author="user" w:date="2026-06-15T19:16:32Z">
        <w:r>
          <w:rPr>
            <w:rFonts w:hint="eastAsia" w:ascii="仿宋_GB2312" w:hAnsi="仿宋_GB2312" w:eastAsia="仿宋_GB2312" w:cs="仿宋_GB2312"/>
            <w:sz w:val="32"/>
            <w:szCs w:val="32"/>
            <w:lang w:eastAsia="zh-CN"/>
          </w:rPr>
          <w:t>我</w:t>
        </w:r>
      </w:ins>
      <w:ins w:id="1590" w:author="user" w:date="2026-06-15T19:16:33Z">
        <w:r>
          <w:rPr>
            <w:rFonts w:hint="eastAsia" w:ascii="仿宋_GB2312" w:hAnsi="仿宋_GB2312" w:eastAsia="仿宋_GB2312" w:cs="仿宋_GB2312"/>
            <w:sz w:val="32"/>
            <w:szCs w:val="32"/>
            <w:lang w:eastAsia="zh-CN"/>
          </w:rPr>
          <w:t>市</w:t>
        </w:r>
      </w:ins>
      <w:ins w:id="1591" w:author="user" w:date="2026-06-15T19:16:34Z">
        <w:r>
          <w:rPr>
            <w:rFonts w:hint="eastAsia" w:ascii="仿宋_GB2312" w:hAnsi="仿宋_GB2312" w:eastAsia="仿宋_GB2312" w:cs="仿宋_GB2312"/>
            <w:sz w:val="32"/>
            <w:szCs w:val="32"/>
            <w:lang w:eastAsia="zh-CN"/>
          </w:rPr>
          <w:t>大力</w:t>
        </w:r>
      </w:ins>
      <w:r>
        <w:rPr>
          <w:rFonts w:hint="eastAsia" w:ascii="仿宋_GB2312" w:hAnsi="仿宋_GB2312" w:eastAsia="仿宋_GB2312" w:cs="仿宋_GB2312"/>
          <w:sz w:val="32"/>
          <w:szCs w:val="32"/>
          <w:rPrChange w:id="1592" w:author="user" w:date="2026-06-15T19:11:41Z">
            <w:rPr>
              <w:rFonts w:hint="eastAsia" w:ascii="仿宋_GB2312" w:eastAsia="仿宋_GB2312"/>
              <w:sz w:val="32"/>
              <w:szCs w:val="32"/>
            </w:rPr>
          </w:rPrChange>
        </w:rPr>
        <w:t>推进数字化、智能化改造提质增效，</w:t>
      </w:r>
      <w:del w:id="1593" w:author="user" w:date="2026-06-15T19:16:46Z">
        <w:r>
          <w:rPr>
            <w:rFonts w:hint="eastAsia" w:ascii="仿宋_GB2312" w:hAnsi="仿宋_GB2312" w:eastAsia="仿宋_GB2312" w:cs="仿宋_GB2312"/>
            <w:sz w:val="32"/>
            <w:szCs w:val="32"/>
            <w:rPrChange w:id="1594" w:author="user" w:date="2026-06-15T19:11:41Z">
              <w:rPr>
                <w:rFonts w:hint="eastAsia" w:ascii="仿宋_GB2312" w:eastAsia="仿宋_GB2312"/>
                <w:sz w:val="32"/>
                <w:szCs w:val="32"/>
              </w:rPr>
            </w:rPrChange>
          </w:rPr>
          <w:delText>AI应用水平居全省前列</w:delText>
        </w:r>
      </w:del>
      <w:ins w:id="1595" w:author="邬薇丹" w:date="2026-02-22T21:21:00Z">
        <w:del w:id="1596" w:author="user" w:date="2026-06-15T19:16:46Z">
          <w:r>
            <w:rPr>
              <w:rFonts w:hint="eastAsia" w:ascii="仿宋_GB2312" w:hAnsi="仿宋_GB2312" w:eastAsia="仿宋_GB2312" w:cs="仿宋_GB2312"/>
              <w:sz w:val="32"/>
              <w:szCs w:val="32"/>
              <w:rPrChange w:id="1597" w:author="user" w:date="2026-06-15T19:11:41Z">
                <w:rPr>
                  <w:rFonts w:hint="eastAsia" w:ascii="仿宋_GB2312" w:eastAsia="仿宋_GB2312"/>
                  <w:sz w:val="32"/>
                  <w:szCs w:val="32"/>
                </w:rPr>
              </w:rPrChange>
            </w:rPr>
            <w:delText>为人工智能赋能应用</w:delText>
          </w:r>
        </w:del>
      </w:ins>
      <w:ins w:id="1598" w:author="邬薇丹" w:date="2026-02-22T21:22:00Z">
        <w:del w:id="1599" w:author="user" w:date="2026-06-15T19:16:46Z">
          <w:r>
            <w:rPr>
              <w:rFonts w:hint="eastAsia" w:ascii="仿宋_GB2312" w:hAnsi="仿宋_GB2312" w:eastAsia="仿宋_GB2312" w:cs="仿宋_GB2312"/>
              <w:sz w:val="32"/>
              <w:szCs w:val="32"/>
              <w:rPrChange w:id="1600" w:author="user" w:date="2026-06-15T19:11:41Z">
                <w:rPr>
                  <w:rFonts w:hint="eastAsia" w:ascii="仿宋_GB2312" w:eastAsia="仿宋_GB2312"/>
                  <w:sz w:val="32"/>
                  <w:szCs w:val="32"/>
                </w:rPr>
              </w:rPrChange>
            </w:rPr>
            <w:delText>奠定</w:delText>
          </w:r>
        </w:del>
      </w:ins>
      <w:ins w:id="1601" w:author="邬薇丹" w:date="2026-02-22T21:21:00Z">
        <w:del w:id="1602" w:author="user" w:date="2026-06-15T19:16:46Z">
          <w:r>
            <w:rPr>
              <w:rFonts w:hint="eastAsia" w:ascii="仿宋_GB2312" w:hAnsi="仿宋_GB2312" w:eastAsia="仿宋_GB2312" w:cs="仿宋_GB2312"/>
              <w:sz w:val="32"/>
              <w:szCs w:val="32"/>
              <w:rPrChange w:id="1603" w:author="user" w:date="2026-06-15T19:11:41Z">
                <w:rPr>
                  <w:rFonts w:hint="eastAsia" w:ascii="仿宋_GB2312" w:eastAsia="仿宋_GB2312"/>
                  <w:sz w:val="32"/>
                  <w:szCs w:val="32"/>
                </w:rPr>
              </w:rPrChange>
            </w:rPr>
            <w:delText>基础条件</w:delText>
          </w:r>
        </w:del>
      </w:ins>
      <w:del w:id="1604" w:author="user" w:date="2026-06-15T19:16:46Z">
        <w:r>
          <w:rPr>
            <w:rFonts w:hint="eastAsia" w:ascii="仿宋_GB2312" w:hAnsi="仿宋_GB2312" w:eastAsia="仿宋_GB2312" w:cs="仿宋_GB2312"/>
            <w:sz w:val="32"/>
            <w:szCs w:val="32"/>
            <w:rPrChange w:id="1605" w:author="user" w:date="2026-06-15T19:11:41Z">
              <w:rPr>
                <w:rFonts w:hint="eastAsia" w:ascii="仿宋_GB2312" w:eastAsia="仿宋_GB2312"/>
                <w:sz w:val="32"/>
                <w:szCs w:val="32"/>
              </w:rPr>
            </w:rPrChange>
          </w:rPr>
          <w:delText>。</w:delText>
        </w:r>
      </w:del>
      <w:ins w:id="1606" w:author="邬薇丹" w:date="2026-02-22T21:22:00Z">
        <w:r>
          <w:rPr>
            <w:rFonts w:hint="eastAsia" w:ascii="仿宋_GB2312" w:hAnsi="仿宋_GB2312" w:eastAsia="仿宋_GB2312" w:cs="仿宋_GB2312"/>
            <w:sz w:val="32"/>
            <w:szCs w:val="32"/>
            <w:rPrChange w:id="1607" w:author="user" w:date="2026-06-15T19:11:41Z">
              <w:rPr>
                <w:rFonts w:hint="eastAsia" w:ascii="仿宋_GB2312" w:eastAsia="仿宋_GB2312"/>
                <w:sz w:val="32"/>
                <w:szCs w:val="32"/>
              </w:rPr>
            </w:rPrChange>
          </w:rPr>
          <w:t>截</w:t>
        </w:r>
      </w:ins>
      <w:ins w:id="1608" w:author="user" w:date="2026-06-15T19:16:50Z">
        <w:r>
          <w:rPr>
            <w:rFonts w:hint="eastAsia" w:ascii="仿宋_GB2312" w:hAnsi="仿宋_GB2312" w:eastAsia="仿宋_GB2312" w:cs="仿宋_GB2312"/>
            <w:sz w:val="32"/>
            <w:szCs w:val="32"/>
            <w:lang w:eastAsia="zh-CN"/>
          </w:rPr>
          <w:t>至</w:t>
        </w:r>
      </w:ins>
      <w:ins w:id="1609" w:author="邬薇丹" w:date="2026-02-22T21:22:00Z">
        <w:del w:id="1610" w:author="user" w:date="2026-06-15T19:16:48Z">
          <w:r>
            <w:rPr>
              <w:rFonts w:hint="eastAsia" w:ascii="仿宋_GB2312" w:hAnsi="仿宋_GB2312" w:eastAsia="仿宋_GB2312" w:cs="仿宋_GB2312"/>
              <w:sz w:val="32"/>
              <w:szCs w:val="32"/>
              <w:rPrChange w:id="1611" w:author="user" w:date="2026-06-15T19:11:41Z">
                <w:rPr>
                  <w:rFonts w:hint="eastAsia" w:ascii="仿宋_GB2312" w:eastAsia="仿宋_GB2312"/>
                  <w:sz w:val="32"/>
                  <w:szCs w:val="32"/>
                </w:rPr>
              </w:rPrChange>
            </w:rPr>
            <w:delText>止</w:delText>
          </w:r>
        </w:del>
      </w:ins>
      <w:ins w:id="1612" w:author="邬薇丹" w:date="2026-02-22T21:22:00Z">
        <w:r>
          <w:rPr>
            <w:rFonts w:hint="eastAsia" w:ascii="仿宋_GB2312" w:hAnsi="仿宋_GB2312" w:eastAsia="仿宋_GB2312" w:cs="仿宋_GB2312"/>
            <w:sz w:val="32"/>
            <w:szCs w:val="32"/>
            <w:rPrChange w:id="1613" w:author="user" w:date="2026-06-15T19:11:41Z">
              <w:rPr>
                <w:rFonts w:hint="eastAsia" w:ascii="仿宋_GB2312" w:eastAsia="仿宋_GB2312"/>
                <w:sz w:val="32"/>
                <w:szCs w:val="32"/>
              </w:rPr>
            </w:rPrChange>
          </w:rPr>
          <w:t>2025年，</w:t>
        </w:r>
      </w:ins>
      <w:r>
        <w:rPr>
          <w:rFonts w:hint="eastAsia" w:ascii="仿宋_GB2312" w:hAnsi="仿宋_GB2312" w:eastAsia="仿宋_GB2312" w:cs="仿宋_GB2312"/>
          <w:sz w:val="32"/>
          <w:szCs w:val="32"/>
          <w:rPrChange w:id="1614" w:author="user" w:date="2026-06-15T19:11:41Z">
            <w:rPr>
              <w:rFonts w:hint="eastAsia" w:ascii="仿宋_GB2312" w:eastAsia="仿宋_GB2312"/>
              <w:sz w:val="32"/>
              <w:szCs w:val="32"/>
            </w:rPr>
          </w:rPrChange>
        </w:rPr>
        <w:t>累计培育世界级“灯塔工厂”</w:t>
      </w:r>
      <w:r>
        <w:rPr>
          <w:rFonts w:hint="eastAsia" w:ascii="仿宋_GB2312" w:hAnsi="仿宋_GB2312" w:eastAsia="仿宋_GB2312" w:cs="仿宋_GB2312"/>
          <w:sz w:val="32"/>
          <w:szCs w:val="32"/>
          <w:rPrChange w:id="1615" w:author="user" w:date="2026-06-15T19:11:41Z">
            <w:rPr>
              <w:rFonts w:ascii="仿宋_GB2312" w:eastAsia="仿宋_GB2312"/>
              <w:sz w:val="32"/>
              <w:szCs w:val="32"/>
            </w:rPr>
          </w:rPrChange>
        </w:rPr>
        <w:t>1家、</w:t>
      </w:r>
      <w:r>
        <w:rPr>
          <w:rFonts w:hint="eastAsia" w:ascii="仿宋_GB2312" w:hAnsi="仿宋_GB2312" w:eastAsia="仿宋_GB2312" w:cs="仿宋_GB2312"/>
          <w:sz w:val="32"/>
          <w:szCs w:val="32"/>
          <w:highlight w:val="none"/>
          <w:rPrChange w:id="1616" w:author="user" w:date="2026-07-07T08:24:33Z">
            <w:rPr>
              <w:rFonts w:ascii="仿宋_GB2312" w:eastAsia="仿宋_GB2312"/>
              <w:sz w:val="32"/>
              <w:szCs w:val="32"/>
            </w:rPr>
          </w:rPrChange>
        </w:rPr>
        <w:t>国家级智能制造示范工厂3家、省级未来工厂及培育试点企业17家，</w:t>
      </w:r>
      <w:del w:id="1617" w:author="user" w:date="2026-06-15T19:17:09Z">
        <w:r>
          <w:rPr>
            <w:rFonts w:hint="eastAsia" w:ascii="仿宋_GB2312" w:hAnsi="仿宋_GB2312" w:eastAsia="仿宋_GB2312" w:cs="仿宋_GB2312"/>
            <w:sz w:val="32"/>
            <w:szCs w:val="32"/>
            <w:highlight w:val="none"/>
            <w:rPrChange w:id="1618" w:author="user" w:date="2026-07-07T08:24:33Z">
              <w:rPr>
                <w:rFonts w:ascii="仿宋_GB2312" w:eastAsia="仿宋_GB2312"/>
                <w:sz w:val="32"/>
                <w:szCs w:val="32"/>
              </w:rPr>
            </w:rPrChange>
          </w:rPr>
          <w:delText>五县（市）均入选省级中小企业数字化改造县域试点，2024年全市</w:delText>
        </w:r>
      </w:del>
      <w:r>
        <w:rPr>
          <w:rFonts w:hint="eastAsia" w:ascii="仿宋_GB2312" w:hAnsi="仿宋_GB2312" w:eastAsia="仿宋_GB2312" w:cs="仿宋_GB2312"/>
          <w:sz w:val="32"/>
          <w:szCs w:val="32"/>
          <w:highlight w:val="none"/>
          <w:rPrChange w:id="1619" w:author="user" w:date="2026-07-07T08:24:33Z">
            <w:rPr>
              <w:rFonts w:ascii="仿宋_GB2312" w:eastAsia="仿宋_GB2312"/>
              <w:sz w:val="32"/>
              <w:szCs w:val="32"/>
            </w:rPr>
          </w:rPrChange>
        </w:rPr>
        <w:t>实现规上工业企业数字化改造水平1.0全覆盖，数字化水平2.0企业数量、3.0及以上企业数量分别列全省第2、第1。</w:t>
      </w:r>
      <w:ins w:id="1620" w:author="user" w:date="2026-06-15T19:18:53Z">
        <w:bookmarkStart w:id="10" w:name="_Toc198913038"/>
        <w:r>
          <w:rPr>
            <w:rFonts w:hint="eastAsia" w:ascii="仿宋_GB2312" w:hAnsi="仿宋_GB2312" w:eastAsia="仿宋_GB2312" w:cs="仿宋_GB2312"/>
            <w:sz w:val="32"/>
            <w:szCs w:val="32"/>
            <w:highlight w:val="none"/>
            <w:lang w:eastAsia="zh-CN"/>
            <w:rPrChange w:id="1621" w:author="user" w:date="2026-07-07T08:24:33Z">
              <w:rPr>
                <w:rFonts w:hint="eastAsia" w:ascii="仿宋_GB2312" w:eastAsia="仿宋_GB2312"/>
                <w:sz w:val="32"/>
                <w:szCs w:val="32"/>
                <w:lang w:eastAsia="zh-CN"/>
              </w:rPr>
            </w:rPrChange>
          </w:rPr>
          <w:t>打造</w:t>
        </w:r>
      </w:ins>
      <w:ins w:id="1622" w:author="user" w:date="2026-06-15T19:18:43Z">
        <w:r>
          <w:rPr>
            <w:rFonts w:hint="eastAsia" w:ascii="仿宋_GB2312" w:hAnsi="仿宋_GB2312" w:eastAsia="仿宋_GB2312" w:cs="仿宋_GB2312"/>
            <w:sz w:val="32"/>
            <w:szCs w:val="32"/>
            <w:highlight w:val="none"/>
            <w:rPrChange w:id="1623" w:author="user" w:date="2026-07-07T08:24:33Z">
              <w:rPr>
                <w:rFonts w:hint="eastAsia" w:ascii="仿宋_GB2312" w:eastAsia="仿宋_GB2312"/>
                <w:sz w:val="32"/>
                <w:szCs w:val="32"/>
              </w:rPr>
            </w:rPrChange>
          </w:rPr>
          <w:t>省级人工智能应用标杆企业8家，</w:t>
        </w:r>
      </w:ins>
      <w:ins w:id="1624" w:author="user" w:date="2026-06-15T19:19:10Z">
        <w:r>
          <w:rPr>
            <w:rFonts w:hint="eastAsia" w:ascii="仿宋_GB2312" w:hAnsi="仿宋_GB2312" w:eastAsia="仿宋_GB2312" w:cs="仿宋_GB2312"/>
            <w:sz w:val="32"/>
            <w:szCs w:val="32"/>
            <w:highlight w:val="none"/>
            <w:lang w:eastAsia="zh-CN"/>
            <w:rPrChange w:id="1625" w:author="user" w:date="2026-07-07T08:24:33Z">
              <w:rPr>
                <w:rFonts w:hint="eastAsia" w:ascii="仿宋_GB2312" w:eastAsia="仿宋_GB2312"/>
                <w:sz w:val="32"/>
                <w:szCs w:val="32"/>
                <w:lang w:eastAsia="zh-CN"/>
              </w:rPr>
            </w:rPrChange>
          </w:rPr>
          <w:t>省</w:t>
        </w:r>
      </w:ins>
      <w:ins w:id="1626" w:author="user" w:date="2026-06-15T19:19:11Z">
        <w:r>
          <w:rPr>
            <w:rFonts w:hint="eastAsia" w:ascii="仿宋_GB2312" w:hAnsi="仿宋_GB2312" w:eastAsia="仿宋_GB2312" w:cs="仿宋_GB2312"/>
            <w:sz w:val="32"/>
            <w:szCs w:val="32"/>
            <w:highlight w:val="none"/>
            <w:lang w:eastAsia="zh-CN"/>
            <w:rPrChange w:id="1627" w:author="user" w:date="2026-07-07T08:24:33Z">
              <w:rPr>
                <w:rFonts w:hint="eastAsia" w:ascii="仿宋_GB2312" w:eastAsia="仿宋_GB2312"/>
                <w:sz w:val="32"/>
                <w:szCs w:val="32"/>
                <w:lang w:eastAsia="zh-CN"/>
              </w:rPr>
            </w:rPrChange>
          </w:rPr>
          <w:t>级</w:t>
        </w:r>
      </w:ins>
      <w:ins w:id="1628" w:author="user" w:date="2026-06-15T19:18:43Z">
        <w:r>
          <w:rPr>
            <w:rFonts w:hint="eastAsia" w:ascii="仿宋_GB2312" w:hAnsi="仿宋_GB2312" w:eastAsia="仿宋_GB2312" w:cs="仿宋_GB2312"/>
            <w:sz w:val="32"/>
            <w:szCs w:val="32"/>
            <w:highlight w:val="none"/>
            <w:rPrChange w:id="1629" w:author="user" w:date="2026-07-07T08:24:33Z">
              <w:rPr>
                <w:rFonts w:hint="eastAsia" w:ascii="仿宋_GB2312" w:eastAsia="仿宋_GB2312"/>
                <w:sz w:val="32"/>
                <w:szCs w:val="32"/>
              </w:rPr>
            </w:rPrChange>
          </w:rPr>
          <w:t>人工智能应用场景10个，</w:t>
        </w:r>
      </w:ins>
      <w:ins w:id="1630" w:author="user" w:date="2026-06-15T19:19:14Z">
        <w:r>
          <w:rPr>
            <w:rFonts w:hint="eastAsia" w:ascii="仿宋_GB2312" w:hAnsi="仿宋_GB2312" w:eastAsia="仿宋_GB2312" w:cs="仿宋_GB2312"/>
            <w:sz w:val="32"/>
            <w:szCs w:val="32"/>
            <w:highlight w:val="none"/>
            <w:lang w:eastAsia="zh-CN"/>
            <w:rPrChange w:id="1631" w:author="user" w:date="2026-07-07T08:24:33Z">
              <w:rPr>
                <w:rFonts w:hint="eastAsia" w:ascii="仿宋_GB2312" w:eastAsia="仿宋_GB2312"/>
                <w:sz w:val="32"/>
                <w:szCs w:val="32"/>
                <w:lang w:eastAsia="zh-CN"/>
              </w:rPr>
            </w:rPrChange>
          </w:rPr>
          <w:t>省级</w:t>
        </w:r>
      </w:ins>
      <w:ins w:id="1632" w:author="user" w:date="2026-06-15T19:18:43Z">
        <w:r>
          <w:rPr>
            <w:rFonts w:hint="eastAsia" w:ascii="仿宋_GB2312" w:hAnsi="仿宋_GB2312" w:eastAsia="仿宋_GB2312" w:cs="仿宋_GB2312"/>
            <w:sz w:val="32"/>
            <w:szCs w:val="32"/>
            <w:highlight w:val="none"/>
            <w:rPrChange w:id="1633" w:author="user" w:date="2026-07-07T08:24:33Z">
              <w:rPr>
                <w:rFonts w:hint="eastAsia" w:ascii="仿宋_GB2312" w:eastAsia="仿宋_GB2312"/>
                <w:sz w:val="32"/>
                <w:szCs w:val="32"/>
              </w:rPr>
            </w:rPrChange>
          </w:rPr>
          <w:t>人工智能服</w:t>
        </w:r>
      </w:ins>
      <w:ins w:id="1634" w:author="user" w:date="2026-06-15T19:18:43Z">
        <w:r>
          <w:rPr>
            <w:rFonts w:hint="eastAsia" w:ascii="仿宋_GB2312" w:hAnsi="仿宋_GB2312" w:eastAsia="仿宋_GB2312" w:cs="仿宋_GB2312"/>
            <w:sz w:val="32"/>
            <w:szCs w:val="32"/>
            <w:rPrChange w:id="1635" w:author="user" w:date="2026-06-15T19:27:07Z">
              <w:rPr>
                <w:rFonts w:hint="eastAsia" w:ascii="仿宋_GB2312" w:eastAsia="仿宋_GB2312"/>
                <w:sz w:val="32"/>
                <w:szCs w:val="32"/>
              </w:rPr>
            </w:rPrChange>
          </w:rPr>
          <w:t>务商2家</w:t>
        </w:r>
      </w:ins>
      <w:ins w:id="1636" w:author="user" w:date="2026-06-15T19:19:22Z">
        <w:r>
          <w:rPr>
            <w:rFonts w:hint="eastAsia" w:ascii="仿宋_GB2312" w:hAnsi="仿宋_GB2312" w:eastAsia="仿宋_GB2312" w:cs="仿宋_GB2312"/>
            <w:sz w:val="32"/>
            <w:szCs w:val="32"/>
            <w:lang w:eastAsia="zh-CN"/>
            <w:rPrChange w:id="1637" w:author="user" w:date="2026-06-15T19:27:07Z">
              <w:rPr>
                <w:rFonts w:hint="eastAsia" w:ascii="仿宋_GB2312" w:eastAsia="仿宋_GB2312"/>
                <w:sz w:val="32"/>
                <w:szCs w:val="32"/>
                <w:lang w:eastAsia="zh-CN"/>
              </w:rPr>
            </w:rPrChange>
          </w:rPr>
          <w:t>，</w:t>
        </w:r>
      </w:ins>
      <w:ins w:id="1638" w:author="user" w:date="2026-06-15T19:19:18Z">
        <w:r>
          <w:rPr>
            <w:rFonts w:hint="eastAsia" w:ascii="仿宋_GB2312" w:hAnsi="仿宋_GB2312" w:eastAsia="仿宋_GB2312" w:cs="仿宋_GB2312"/>
            <w:sz w:val="32"/>
            <w:szCs w:val="32"/>
            <w:lang w:eastAsia="zh-CN"/>
            <w:rPrChange w:id="1639" w:author="user" w:date="2026-06-15T19:27:07Z">
              <w:rPr>
                <w:rFonts w:hint="eastAsia" w:ascii="仿宋_GB2312" w:eastAsia="仿宋_GB2312"/>
                <w:sz w:val="32"/>
                <w:szCs w:val="32"/>
                <w:lang w:eastAsia="zh-CN"/>
              </w:rPr>
            </w:rPrChange>
          </w:rPr>
          <w:t>省级</w:t>
        </w:r>
      </w:ins>
      <w:ins w:id="1640" w:author="user" w:date="2026-06-15T19:18:43Z">
        <w:r>
          <w:rPr>
            <w:rFonts w:hint="eastAsia" w:ascii="仿宋_GB2312" w:hAnsi="仿宋_GB2312" w:eastAsia="仿宋_GB2312" w:cs="仿宋_GB2312"/>
            <w:bCs/>
            <w:sz w:val="32"/>
            <w:szCs w:val="32"/>
            <w:lang w:bidi="ar"/>
            <w:rPrChange w:id="1641" w:author="user" w:date="2026-06-15T19:27:07Z">
              <w:rPr>
                <w:rFonts w:hint="eastAsia" w:ascii="仿宋_GB2312" w:eastAsia="仿宋_GB2312"/>
                <w:sz w:val="32"/>
                <w:szCs w:val="32"/>
              </w:rPr>
            </w:rPrChange>
          </w:rPr>
          <w:t>“数智优品”9项</w:t>
        </w:r>
      </w:ins>
      <w:ins w:id="1642" w:author="user" w:date="2026-06-15T19:19:34Z">
        <w:r>
          <w:rPr>
            <w:rFonts w:hint="eastAsia" w:ascii="仿宋_GB2312" w:hAnsi="仿宋_GB2312" w:eastAsia="仿宋_GB2312" w:cs="仿宋_GB2312"/>
            <w:bCs/>
            <w:sz w:val="32"/>
            <w:szCs w:val="32"/>
            <w:lang w:eastAsia="zh-CN" w:bidi="ar"/>
            <w:rPrChange w:id="1643" w:author="user" w:date="2026-06-15T19:27:07Z">
              <w:rPr>
                <w:rFonts w:hint="eastAsia" w:ascii="仿宋_GB2312" w:eastAsia="仿宋_GB2312"/>
                <w:sz w:val="32"/>
                <w:szCs w:val="32"/>
                <w:lang w:eastAsia="zh-CN"/>
              </w:rPr>
            </w:rPrChange>
          </w:rPr>
          <w:t>，</w:t>
        </w:r>
      </w:ins>
      <w:ins w:id="1644" w:author="user" w:date="2026-06-15T19:19:35Z">
        <w:r>
          <w:rPr>
            <w:rFonts w:hint="eastAsia" w:ascii="仿宋_GB2312" w:hAnsi="仿宋_GB2312" w:eastAsia="仿宋_GB2312" w:cs="仿宋_GB2312"/>
            <w:bCs/>
            <w:sz w:val="32"/>
            <w:szCs w:val="32"/>
            <w:lang w:eastAsia="zh-CN" w:bidi="ar"/>
            <w:rPrChange w:id="1645" w:author="user" w:date="2026-06-15T19:27:07Z">
              <w:rPr>
                <w:rFonts w:hint="eastAsia" w:ascii="仿宋_GB2312" w:eastAsia="仿宋_GB2312"/>
                <w:sz w:val="32"/>
                <w:szCs w:val="32"/>
                <w:lang w:eastAsia="zh-CN"/>
              </w:rPr>
            </w:rPrChange>
          </w:rPr>
          <w:t>总数</w:t>
        </w:r>
      </w:ins>
      <w:ins w:id="1646" w:author="user" w:date="2026-06-15T19:19:36Z">
        <w:r>
          <w:rPr>
            <w:rFonts w:hint="eastAsia" w:ascii="仿宋_GB2312" w:hAnsi="仿宋_GB2312" w:eastAsia="仿宋_GB2312" w:cs="仿宋_GB2312"/>
            <w:bCs/>
            <w:sz w:val="32"/>
            <w:szCs w:val="32"/>
            <w:lang w:eastAsia="zh-CN" w:bidi="ar"/>
            <w:rPrChange w:id="1647" w:author="user" w:date="2026-06-15T19:27:07Z">
              <w:rPr>
                <w:rFonts w:hint="eastAsia" w:ascii="仿宋_GB2312" w:eastAsia="仿宋_GB2312"/>
                <w:sz w:val="32"/>
                <w:szCs w:val="32"/>
                <w:lang w:eastAsia="zh-CN"/>
              </w:rPr>
            </w:rPrChange>
          </w:rPr>
          <w:t>列</w:t>
        </w:r>
      </w:ins>
      <w:ins w:id="1648" w:author="user" w:date="2026-06-15T19:19:37Z">
        <w:r>
          <w:rPr>
            <w:rFonts w:hint="eastAsia" w:ascii="仿宋_GB2312" w:hAnsi="仿宋_GB2312" w:eastAsia="仿宋_GB2312" w:cs="仿宋_GB2312"/>
            <w:bCs/>
            <w:sz w:val="32"/>
            <w:szCs w:val="32"/>
            <w:lang w:eastAsia="zh-CN" w:bidi="ar"/>
            <w:rPrChange w:id="1649" w:author="user" w:date="2026-06-15T19:27:07Z">
              <w:rPr>
                <w:rFonts w:hint="eastAsia" w:ascii="仿宋_GB2312" w:eastAsia="仿宋_GB2312"/>
                <w:sz w:val="32"/>
                <w:szCs w:val="32"/>
                <w:lang w:eastAsia="zh-CN"/>
              </w:rPr>
            </w:rPrChange>
          </w:rPr>
          <w:t>全省</w:t>
        </w:r>
      </w:ins>
      <w:ins w:id="1650" w:author="user" w:date="2026-06-15T19:19:38Z">
        <w:r>
          <w:rPr>
            <w:rFonts w:hint="eastAsia" w:ascii="仿宋_GB2312" w:hAnsi="仿宋_GB2312" w:eastAsia="仿宋_GB2312" w:cs="仿宋_GB2312"/>
            <w:bCs/>
            <w:sz w:val="32"/>
            <w:szCs w:val="32"/>
            <w:lang w:eastAsia="zh-CN" w:bidi="ar"/>
            <w:rPrChange w:id="1651" w:author="user" w:date="2026-06-15T19:27:07Z">
              <w:rPr>
                <w:rFonts w:hint="eastAsia" w:ascii="仿宋_GB2312" w:eastAsia="仿宋_GB2312"/>
                <w:sz w:val="32"/>
                <w:szCs w:val="32"/>
                <w:lang w:eastAsia="zh-CN"/>
              </w:rPr>
            </w:rPrChange>
          </w:rPr>
          <w:t>第</w:t>
        </w:r>
      </w:ins>
      <w:ins w:id="1652" w:author="user" w:date="2026-06-15T19:19:38Z">
        <w:r>
          <w:rPr>
            <w:rFonts w:hint="eastAsia" w:ascii="仿宋_GB2312" w:hAnsi="仿宋_GB2312" w:eastAsia="仿宋_GB2312" w:cs="仿宋_GB2312"/>
            <w:bCs/>
            <w:sz w:val="32"/>
            <w:szCs w:val="32"/>
            <w:lang w:val="en-US" w:eastAsia="zh-CN" w:bidi="ar"/>
            <w:rPrChange w:id="1653" w:author="user" w:date="2026-06-15T19:27:07Z">
              <w:rPr>
                <w:rFonts w:hint="eastAsia" w:ascii="仿宋_GB2312" w:eastAsia="仿宋_GB2312"/>
                <w:sz w:val="32"/>
                <w:szCs w:val="32"/>
                <w:lang w:val="en-US" w:eastAsia="zh-CN"/>
              </w:rPr>
            </w:rPrChange>
          </w:rPr>
          <w:t>3</w:t>
        </w:r>
      </w:ins>
      <w:ins w:id="1654" w:author="user" w:date="2026-06-15T19:19:39Z">
        <w:r>
          <w:rPr>
            <w:rFonts w:hint="eastAsia" w:ascii="仿宋_GB2312" w:hAnsi="仿宋_GB2312" w:eastAsia="仿宋_GB2312" w:cs="仿宋_GB2312"/>
            <w:bCs/>
            <w:sz w:val="32"/>
            <w:szCs w:val="32"/>
            <w:lang w:val="en-US" w:eastAsia="zh-CN" w:bidi="ar"/>
            <w:rPrChange w:id="1655" w:author="user" w:date="2026-06-15T19:27:07Z">
              <w:rPr>
                <w:rFonts w:hint="eastAsia" w:ascii="仿宋_GB2312" w:eastAsia="仿宋_GB2312"/>
                <w:sz w:val="32"/>
                <w:szCs w:val="32"/>
                <w:lang w:val="en-US" w:eastAsia="zh-CN"/>
              </w:rPr>
            </w:rPrChange>
          </w:rPr>
          <w:t>位</w:t>
        </w:r>
      </w:ins>
      <w:ins w:id="1656" w:author="user" w:date="2026-06-15T19:18:43Z">
        <w:r>
          <w:rPr>
            <w:rFonts w:hint="eastAsia" w:ascii="仿宋_GB2312" w:hAnsi="仿宋_GB2312" w:eastAsia="仿宋_GB2312" w:cs="仿宋_GB2312"/>
            <w:bCs/>
            <w:sz w:val="32"/>
            <w:szCs w:val="32"/>
            <w:lang w:bidi="ar"/>
            <w:rPrChange w:id="1657" w:author="user" w:date="2026-06-15T19:27:07Z">
              <w:rPr>
                <w:rFonts w:hint="eastAsia" w:ascii="仿宋_GB2312" w:eastAsia="仿宋_GB2312"/>
                <w:sz w:val="32"/>
                <w:szCs w:val="32"/>
              </w:rPr>
            </w:rPrChange>
          </w:rPr>
          <w:t>。</w:t>
        </w:r>
      </w:ins>
      <w:del w:id="1658" w:author="user" w:date="2026-06-18T09:33:19Z">
        <w:r>
          <w:rPr>
            <w:rFonts w:hint="eastAsia" w:ascii="仿宋_GB2312" w:hAnsi="仿宋_GB2312" w:eastAsia="仿宋_GB2312" w:cs="仿宋_GB2312"/>
            <w:bCs/>
            <w:sz w:val="32"/>
            <w:szCs w:val="32"/>
            <w:lang w:bidi="ar"/>
            <w:rPrChange w:id="1659" w:author="user" w:date="2026-06-15T19:27:07Z">
              <w:rPr>
                <w:rFonts w:ascii="仿宋_GB2312" w:eastAsia="仿宋_GB2312"/>
                <w:sz w:val="32"/>
                <w:szCs w:val="32"/>
              </w:rPr>
            </w:rPrChange>
          </w:rPr>
          <w:delText>同时，</w:delText>
        </w:r>
      </w:del>
      <w:del w:id="1660" w:author="user" w:date="2026-06-18T09:33:19Z">
        <w:r>
          <w:rPr>
            <w:rFonts w:hint="eastAsia" w:ascii="仿宋_GB2312" w:hAnsi="仿宋_GB2312" w:eastAsia="仿宋_GB2312" w:cs="仿宋_GB2312"/>
            <w:bCs/>
            <w:sz w:val="32"/>
            <w:szCs w:val="32"/>
            <w:lang w:bidi="ar"/>
            <w:rPrChange w:id="1661" w:author="user" w:date="2026-06-15T19:27:07Z">
              <w:rPr>
                <w:rFonts w:hint="eastAsia" w:ascii="Times New Roman" w:hAnsi="Times New Roman" w:eastAsia="仿宋_GB2312" w:cs="Times New Roman"/>
                <w:bCs/>
                <w:sz w:val="32"/>
                <w:szCs w:val="32"/>
                <w:lang w:bidi="ar"/>
              </w:rPr>
            </w:rPrChange>
          </w:rPr>
          <w:delText>围绕工业制造、医疗健康、交通运输等十大重点领域，建立常态化人工智能赋能需求征集与应用场景发布机制，组织社会力量揭榜挂帅、合力攻关。</w:delText>
        </w:r>
      </w:del>
      <w:del w:id="1662" w:author="user" w:date="2026-06-18T09:33:19Z">
        <w:r>
          <w:rPr>
            <w:rFonts w:hint="eastAsia" w:ascii="仿宋_GB2312" w:hAnsi="仿宋_GB2312" w:eastAsia="仿宋_GB2312" w:cs="仿宋_GB2312"/>
            <w:bCs/>
            <w:sz w:val="32"/>
            <w:szCs w:val="32"/>
            <w:lang w:bidi="ar"/>
            <w:rPrChange w:id="1663" w:author="user" w:date="2026-06-15T19:27:07Z">
              <w:rPr>
                <w:rFonts w:hint="eastAsia" w:ascii="Times New Roman" w:hAnsi="Times New Roman" w:eastAsia="仿宋_GB2312" w:cs="Times New Roman"/>
                <w:bCs/>
                <w:sz w:val="32"/>
                <w:szCs w:val="32"/>
                <w:lang w:bidi="ar"/>
              </w:rPr>
            </w:rPrChange>
          </w:rPr>
          <w:delText>入选全国智能网联汽车“车路云一体化”应用试点城市，为智能网联汽车产业在嘉兴落地生根提供了良好的土壤。</w:delText>
        </w:r>
      </w:del>
      <w:ins w:id="1664" w:author="user" w:date="2026-06-15T19:26:30Z">
        <w:r>
          <w:rPr>
            <w:rFonts w:hint="eastAsia" w:ascii="仿宋_GB2312" w:hAnsi="仿宋_GB2312" w:eastAsia="仿宋_GB2312" w:cs="仿宋_GB2312"/>
            <w:bCs/>
            <w:i w:val="0"/>
            <w:caps w:val="0"/>
            <w:color w:val="171A1D"/>
            <w:spacing w:val="0"/>
            <w:kern w:val="2"/>
            <w:sz w:val="32"/>
            <w:szCs w:val="32"/>
            <w:shd w:val="clear" w:fill="auto"/>
            <w:lang w:val="en-US" w:eastAsia="zh-CN" w:bidi="ar"/>
            <w:rPrChange w:id="1665" w:author="user" w:date="2026-06-15T19:27:07Z">
              <w:rPr>
                <w:rFonts w:ascii="sans-serif" w:hAnsi="sans-serif" w:eastAsia="sans-serif" w:cs="sans-serif"/>
                <w:i w:val="0"/>
                <w:caps w:val="0"/>
                <w:color w:val="171A1D"/>
                <w:spacing w:val="0"/>
                <w:kern w:val="0"/>
                <w:sz w:val="21"/>
                <w:szCs w:val="21"/>
                <w:shd w:val="clear" w:fill="C9E7FF"/>
                <w:lang w:val="en-US" w:eastAsia="zh-CN" w:bidi="ar"/>
              </w:rPr>
            </w:rPrChange>
          </w:rPr>
          <w:t>杭州、桐乡、德清联合体成功入选国家首批智能网联汽车“车路云一体化”应用试点城市。</w:t>
        </w:r>
      </w:ins>
    </w:p>
    <w:p w14:paraId="646ED682">
      <w:pPr>
        <w:spacing w:line="560" w:lineRule="exact"/>
        <w:ind w:firstLine="643" w:firstLineChars="200"/>
        <w:rPr>
          <w:ins w:id="1666" w:author="user" w:date="2026-06-16T08:49:50Z"/>
          <w:rFonts w:hint="eastAsia" w:ascii="仿宋_GB2312" w:eastAsia="仿宋_GB2312"/>
          <w:sz w:val="32"/>
          <w:szCs w:val="32"/>
        </w:rPr>
      </w:pPr>
      <w:ins w:id="1667" w:author="user" w:date="2026-06-16T08:57:53Z">
        <w:r>
          <w:rPr>
            <w:rFonts w:hint="eastAsia" w:ascii="楷体_GB2312" w:hAnsi="楷体_GB2312" w:eastAsia="楷体_GB2312" w:cs="楷体_GB2312"/>
            <w:b/>
            <w:bCs/>
            <w:sz w:val="32"/>
            <w:szCs w:val="32"/>
            <w:lang w:val="en-US" w:eastAsia="zh-CN" w:bidi="ar"/>
          </w:rPr>
          <w:t>4</w:t>
        </w:r>
      </w:ins>
      <w:ins w:id="1668" w:author="user" w:date="2026-06-16T08:49:54Z">
        <w:r>
          <w:rPr>
            <w:rFonts w:hint="eastAsia" w:ascii="楷体_GB2312" w:hAnsi="楷体_GB2312" w:eastAsia="楷体_GB2312" w:cs="楷体_GB2312"/>
            <w:b/>
            <w:bCs/>
            <w:sz w:val="32"/>
            <w:szCs w:val="32"/>
            <w:lang w:val="en-US" w:eastAsia="zh-CN" w:bidi="ar"/>
            <w:rPrChange w:id="1669" w:author="user" w:date="2026-06-16T08:50:08Z">
              <w:rPr>
                <w:rFonts w:hint="eastAsia" w:ascii="仿宋_GB2312" w:hAnsi="仿宋_GB2312" w:eastAsia="仿宋_GB2312" w:cs="仿宋_GB2312"/>
                <w:sz w:val="32"/>
                <w:szCs w:val="32"/>
                <w:lang w:val="en-US" w:eastAsia="zh-CN" w:bidi="ar"/>
              </w:rPr>
            </w:rPrChange>
          </w:rPr>
          <w:t>.数据</w:t>
        </w:r>
      </w:ins>
      <w:ins w:id="1670" w:author="user" w:date="2026-06-16T08:49:56Z">
        <w:r>
          <w:rPr>
            <w:rFonts w:hint="eastAsia" w:ascii="楷体_GB2312" w:hAnsi="楷体_GB2312" w:eastAsia="楷体_GB2312" w:cs="楷体_GB2312"/>
            <w:b/>
            <w:bCs/>
            <w:sz w:val="32"/>
            <w:szCs w:val="32"/>
            <w:lang w:val="en-US" w:eastAsia="zh-CN" w:bidi="ar"/>
            <w:rPrChange w:id="1671" w:author="user" w:date="2026-06-16T08:50:08Z">
              <w:rPr>
                <w:rFonts w:hint="eastAsia" w:ascii="仿宋_GB2312" w:hAnsi="仿宋_GB2312" w:eastAsia="仿宋_GB2312" w:cs="仿宋_GB2312"/>
                <w:sz w:val="32"/>
                <w:szCs w:val="32"/>
                <w:lang w:val="en-US" w:eastAsia="zh-CN" w:bidi="ar"/>
              </w:rPr>
            </w:rPrChange>
          </w:rPr>
          <w:t>基础</w:t>
        </w:r>
      </w:ins>
      <w:ins w:id="1672" w:author="user" w:date="2026-06-16T08:49:57Z">
        <w:r>
          <w:rPr>
            <w:rFonts w:hint="eastAsia" w:ascii="楷体_GB2312" w:hAnsi="楷体_GB2312" w:eastAsia="楷体_GB2312" w:cs="楷体_GB2312"/>
            <w:b/>
            <w:bCs/>
            <w:sz w:val="32"/>
            <w:szCs w:val="32"/>
            <w:lang w:val="en-US" w:eastAsia="zh-CN" w:bidi="ar"/>
            <w:rPrChange w:id="1673" w:author="user" w:date="2026-06-16T08:50:08Z">
              <w:rPr>
                <w:rFonts w:hint="eastAsia" w:ascii="仿宋_GB2312" w:hAnsi="仿宋_GB2312" w:eastAsia="仿宋_GB2312" w:cs="仿宋_GB2312"/>
                <w:sz w:val="32"/>
                <w:szCs w:val="32"/>
                <w:lang w:val="en-US" w:eastAsia="zh-CN" w:bidi="ar"/>
              </w:rPr>
            </w:rPrChange>
          </w:rPr>
          <w:t>不断</w:t>
        </w:r>
      </w:ins>
      <w:ins w:id="1674" w:author="user" w:date="2026-06-16T08:50:02Z">
        <w:r>
          <w:rPr>
            <w:rFonts w:hint="eastAsia" w:ascii="楷体_GB2312" w:hAnsi="楷体_GB2312" w:eastAsia="楷体_GB2312" w:cs="楷体_GB2312"/>
            <w:b/>
            <w:bCs/>
            <w:sz w:val="32"/>
            <w:szCs w:val="32"/>
            <w:lang w:val="en-US" w:eastAsia="zh-CN" w:bidi="ar"/>
            <w:rPrChange w:id="1675" w:author="user" w:date="2026-06-16T08:50:08Z">
              <w:rPr>
                <w:rFonts w:hint="eastAsia" w:ascii="仿宋_GB2312" w:hAnsi="仿宋_GB2312" w:eastAsia="仿宋_GB2312" w:cs="仿宋_GB2312"/>
                <w:sz w:val="32"/>
                <w:szCs w:val="32"/>
                <w:lang w:val="en-US" w:eastAsia="zh-CN" w:bidi="ar"/>
              </w:rPr>
            </w:rPrChange>
          </w:rPr>
          <w:t>夯实</w:t>
        </w:r>
      </w:ins>
      <w:ins w:id="1676" w:author="user" w:date="2026-06-16T08:50:03Z">
        <w:r>
          <w:rPr>
            <w:rFonts w:hint="eastAsia" w:ascii="楷体_GB2312" w:hAnsi="楷体_GB2312" w:eastAsia="楷体_GB2312" w:cs="楷体_GB2312"/>
            <w:b/>
            <w:bCs/>
            <w:sz w:val="32"/>
            <w:szCs w:val="32"/>
            <w:lang w:val="en-US" w:eastAsia="zh-CN" w:bidi="ar"/>
            <w:rPrChange w:id="1677" w:author="user" w:date="2026-06-16T08:50:08Z">
              <w:rPr>
                <w:rFonts w:hint="eastAsia" w:ascii="仿宋_GB2312" w:hAnsi="仿宋_GB2312" w:eastAsia="仿宋_GB2312" w:cs="仿宋_GB2312"/>
                <w:sz w:val="32"/>
                <w:szCs w:val="32"/>
                <w:lang w:val="en-US" w:eastAsia="zh-CN" w:bidi="ar"/>
              </w:rPr>
            </w:rPrChange>
          </w:rPr>
          <w:t>。</w:t>
        </w:r>
      </w:ins>
      <w:ins w:id="1678" w:author="user" w:date="2026-06-16T08:53:52Z">
        <w:r>
          <w:rPr>
            <w:rFonts w:hint="eastAsia" w:ascii="仿宋_GB2312" w:hAnsi="仿宋_GB2312" w:eastAsia="仿宋_GB2312" w:cs="仿宋_GB2312"/>
            <w:sz w:val="32"/>
            <w:szCs w:val="32"/>
            <w:highlight w:val="none"/>
            <w:lang w:val="en-US" w:eastAsia="zh-CN" w:bidi="ar"/>
          </w:rPr>
          <w:t>数据管理应用能力</w:t>
        </w:r>
      </w:ins>
      <w:ins w:id="1679" w:author="user" w:date="2026-06-16T09:55:12Z">
        <w:r>
          <w:rPr>
            <w:rFonts w:hint="eastAsia" w:ascii="仿宋_GB2312" w:hAnsi="仿宋_GB2312" w:eastAsia="仿宋_GB2312" w:cs="仿宋_GB2312"/>
            <w:sz w:val="32"/>
            <w:szCs w:val="32"/>
            <w:highlight w:val="none"/>
            <w:lang w:val="en-US" w:eastAsia="zh-CN" w:bidi="ar"/>
          </w:rPr>
          <w:t>逐年</w:t>
        </w:r>
      </w:ins>
      <w:ins w:id="1680" w:author="user" w:date="2026-06-16T09:55:13Z">
        <w:r>
          <w:rPr>
            <w:rFonts w:hint="eastAsia" w:ascii="仿宋_GB2312" w:hAnsi="仿宋_GB2312" w:eastAsia="仿宋_GB2312" w:cs="仿宋_GB2312"/>
            <w:sz w:val="32"/>
            <w:szCs w:val="32"/>
            <w:highlight w:val="none"/>
            <w:lang w:val="en-US" w:eastAsia="zh-CN" w:bidi="ar"/>
          </w:rPr>
          <w:t>提升</w:t>
        </w:r>
      </w:ins>
      <w:ins w:id="1681" w:author="user" w:date="2026-06-16T08:53:52Z">
        <w:r>
          <w:rPr>
            <w:rFonts w:hint="eastAsia" w:ascii="仿宋_GB2312" w:hAnsi="仿宋_GB2312" w:eastAsia="仿宋_GB2312" w:cs="仿宋_GB2312"/>
            <w:sz w:val="32"/>
            <w:szCs w:val="32"/>
            <w:highlight w:val="none"/>
            <w:lang w:val="en-US" w:eastAsia="zh-CN" w:bidi="ar"/>
          </w:rPr>
          <w:t>，</w:t>
        </w:r>
      </w:ins>
      <w:ins w:id="1682" w:author="user" w:date="2026-06-16T09:56:51Z">
        <w:r>
          <w:rPr>
            <w:rFonts w:hint="eastAsia" w:ascii="仿宋_GB2312" w:hAnsi="仿宋_GB2312" w:eastAsia="仿宋_GB2312" w:cs="仿宋_GB2312"/>
            <w:snapToGrid w:val="0"/>
            <w:color w:val="auto"/>
            <w:spacing w:val="0"/>
            <w:kern w:val="0"/>
            <w:sz w:val="32"/>
            <w:szCs w:val="32"/>
            <w:highlight w:val="none"/>
            <w:lang w:val="en-US" w:eastAsia="zh-CN" w:bidi="ar-SA"/>
          </w:rPr>
          <w:t>数据要素价值</w:t>
        </w:r>
      </w:ins>
      <w:ins w:id="1683" w:author="user" w:date="2026-06-16T09:56:58Z">
        <w:r>
          <w:rPr>
            <w:rFonts w:hint="eastAsia" w:ascii="仿宋_GB2312" w:hAnsi="仿宋_GB2312" w:eastAsia="仿宋_GB2312" w:cs="仿宋_GB2312"/>
            <w:snapToGrid w:val="0"/>
            <w:color w:val="auto"/>
            <w:spacing w:val="0"/>
            <w:kern w:val="0"/>
            <w:sz w:val="32"/>
            <w:szCs w:val="32"/>
            <w:highlight w:val="none"/>
            <w:lang w:val="en-US" w:eastAsia="zh-CN" w:bidi="ar-SA"/>
          </w:rPr>
          <w:t>进一步释放</w:t>
        </w:r>
      </w:ins>
      <w:ins w:id="1684" w:author="user" w:date="2026-06-16T09:57:02Z">
        <w:r>
          <w:rPr>
            <w:rFonts w:hint="eastAsia" w:ascii="仿宋_GB2312" w:hAnsi="仿宋_GB2312" w:eastAsia="仿宋_GB2312" w:cs="仿宋_GB2312"/>
            <w:snapToGrid w:val="0"/>
            <w:color w:val="auto"/>
            <w:spacing w:val="0"/>
            <w:kern w:val="0"/>
            <w:sz w:val="32"/>
            <w:szCs w:val="32"/>
            <w:highlight w:val="none"/>
            <w:lang w:val="en-US" w:eastAsia="zh-CN" w:bidi="ar-SA"/>
          </w:rPr>
          <w:t>，</w:t>
        </w:r>
      </w:ins>
      <w:ins w:id="1685" w:author="user" w:date="2026-06-16T08:53:52Z">
        <w:r>
          <w:rPr>
            <w:rFonts w:hint="eastAsia" w:ascii="仿宋_GB2312" w:hAnsi="仿宋_GB2312" w:eastAsia="仿宋_GB2312" w:cs="仿宋_GB2312"/>
            <w:sz w:val="32"/>
            <w:szCs w:val="32"/>
            <w:highlight w:val="none"/>
            <w:lang w:val="en-US" w:eastAsia="zh-CN" w:bidi="ar"/>
          </w:rPr>
          <w:t>工业互联网平台建设</w:t>
        </w:r>
      </w:ins>
      <w:ins w:id="1686" w:author="user" w:date="2026-06-16T09:55:23Z">
        <w:r>
          <w:rPr>
            <w:rFonts w:hint="eastAsia" w:ascii="仿宋_GB2312" w:hAnsi="仿宋_GB2312" w:eastAsia="仿宋_GB2312" w:cs="仿宋_GB2312"/>
            <w:sz w:val="32"/>
            <w:szCs w:val="32"/>
            <w:highlight w:val="none"/>
            <w:lang w:val="en-US" w:eastAsia="zh-CN" w:bidi="ar"/>
          </w:rPr>
          <w:t>成效</w:t>
        </w:r>
      </w:ins>
      <w:ins w:id="1687" w:author="user" w:date="2026-06-16T09:55:24Z">
        <w:r>
          <w:rPr>
            <w:rFonts w:hint="eastAsia" w:ascii="仿宋_GB2312" w:hAnsi="仿宋_GB2312" w:eastAsia="仿宋_GB2312" w:cs="仿宋_GB2312"/>
            <w:sz w:val="32"/>
            <w:szCs w:val="32"/>
            <w:highlight w:val="none"/>
            <w:lang w:val="en-US" w:eastAsia="zh-CN" w:bidi="ar"/>
          </w:rPr>
          <w:t>初</w:t>
        </w:r>
      </w:ins>
      <w:ins w:id="1688" w:author="user" w:date="2026-06-16T09:55:25Z">
        <w:r>
          <w:rPr>
            <w:rFonts w:hint="eastAsia" w:ascii="仿宋_GB2312" w:hAnsi="仿宋_GB2312" w:eastAsia="仿宋_GB2312" w:cs="仿宋_GB2312"/>
            <w:sz w:val="32"/>
            <w:szCs w:val="32"/>
            <w:highlight w:val="none"/>
            <w:lang w:val="en-US" w:eastAsia="zh-CN" w:bidi="ar"/>
          </w:rPr>
          <w:t>显</w:t>
        </w:r>
      </w:ins>
      <w:ins w:id="1689" w:author="user" w:date="2026-06-16T08:53:52Z">
        <w:r>
          <w:rPr>
            <w:rFonts w:hint="eastAsia" w:ascii="仿宋_GB2312" w:hAnsi="仿宋_GB2312" w:eastAsia="仿宋_GB2312" w:cs="仿宋_GB2312"/>
            <w:sz w:val="32"/>
            <w:szCs w:val="32"/>
            <w:highlight w:val="none"/>
            <w:lang w:val="en-US" w:eastAsia="zh-CN" w:bidi="ar"/>
          </w:rPr>
          <w:t>，</w:t>
        </w:r>
      </w:ins>
      <w:ins w:id="1690" w:author="user" w:date="2026-06-16T08:53:52Z">
        <w:r>
          <w:rPr>
            <w:rFonts w:hint="eastAsia" w:ascii="仿宋_GB2312" w:hAnsi="仿宋_GB2312" w:eastAsia="仿宋_GB2312" w:cs="仿宋_GB2312"/>
            <w:snapToGrid w:val="0"/>
            <w:color w:val="auto"/>
            <w:spacing w:val="0"/>
            <w:kern w:val="0"/>
            <w:sz w:val="32"/>
            <w:szCs w:val="32"/>
            <w:highlight w:val="none"/>
            <w:lang w:val="en-US" w:eastAsia="zh-CN" w:bidi="ar-SA"/>
          </w:rPr>
          <w:t>浙江数商主体培育</w:t>
        </w:r>
      </w:ins>
      <w:ins w:id="1691" w:author="user" w:date="2026-06-16T09:56:15Z">
        <w:r>
          <w:rPr>
            <w:rFonts w:hint="eastAsia" w:ascii="仿宋_GB2312" w:hAnsi="仿宋_GB2312" w:eastAsia="仿宋_GB2312" w:cs="仿宋_GB2312"/>
            <w:snapToGrid w:val="0"/>
            <w:color w:val="auto"/>
            <w:spacing w:val="0"/>
            <w:kern w:val="0"/>
            <w:sz w:val="32"/>
            <w:szCs w:val="32"/>
            <w:highlight w:val="none"/>
            <w:lang w:val="en-US" w:eastAsia="zh-CN" w:bidi="ar-SA"/>
          </w:rPr>
          <w:t>、</w:t>
        </w:r>
      </w:ins>
      <w:ins w:id="1692" w:author="user" w:date="2026-06-16T08:55:27Z">
        <w:r>
          <w:rPr>
            <w:rFonts w:hint="eastAsia" w:ascii="仿宋_GB2312" w:hAnsi="仿宋_GB2312" w:eastAsia="仿宋_GB2312" w:cs="仿宋_GB2312"/>
            <w:snapToGrid w:val="0"/>
            <w:color w:val="auto"/>
            <w:spacing w:val="0"/>
            <w:kern w:val="0"/>
            <w:sz w:val="32"/>
            <w:szCs w:val="32"/>
            <w:highlight w:val="none"/>
            <w:lang w:val="en-US" w:eastAsia="zh-CN" w:bidi="ar-SA"/>
          </w:rPr>
          <w:t>可信</w:t>
        </w:r>
      </w:ins>
      <w:ins w:id="1693" w:author="user" w:date="2026-06-16T08:55:31Z">
        <w:r>
          <w:rPr>
            <w:rFonts w:hint="eastAsia" w:ascii="仿宋_GB2312" w:hAnsi="仿宋_GB2312" w:eastAsia="仿宋_GB2312" w:cs="仿宋_GB2312"/>
            <w:snapToGrid w:val="0"/>
            <w:color w:val="auto"/>
            <w:spacing w:val="0"/>
            <w:kern w:val="0"/>
            <w:sz w:val="32"/>
            <w:szCs w:val="32"/>
            <w:highlight w:val="none"/>
            <w:lang w:val="en-US" w:eastAsia="zh-CN" w:bidi="ar-SA"/>
          </w:rPr>
          <w:t>数据</w:t>
        </w:r>
      </w:ins>
      <w:ins w:id="1694" w:author="user" w:date="2026-06-16T08:55:32Z">
        <w:r>
          <w:rPr>
            <w:rFonts w:hint="eastAsia" w:ascii="仿宋_GB2312" w:hAnsi="仿宋_GB2312" w:eastAsia="仿宋_GB2312" w:cs="仿宋_GB2312"/>
            <w:snapToGrid w:val="0"/>
            <w:color w:val="auto"/>
            <w:spacing w:val="0"/>
            <w:kern w:val="0"/>
            <w:sz w:val="32"/>
            <w:szCs w:val="32"/>
            <w:highlight w:val="none"/>
            <w:lang w:val="en-US" w:eastAsia="zh-CN" w:bidi="ar-SA"/>
          </w:rPr>
          <w:t>空间</w:t>
        </w:r>
      </w:ins>
      <w:ins w:id="1695" w:author="user" w:date="2026-06-16T08:55:33Z">
        <w:r>
          <w:rPr>
            <w:rFonts w:hint="eastAsia" w:ascii="仿宋_GB2312" w:hAnsi="仿宋_GB2312" w:eastAsia="仿宋_GB2312" w:cs="仿宋_GB2312"/>
            <w:snapToGrid w:val="0"/>
            <w:color w:val="auto"/>
            <w:spacing w:val="0"/>
            <w:kern w:val="0"/>
            <w:sz w:val="32"/>
            <w:szCs w:val="32"/>
            <w:highlight w:val="none"/>
            <w:lang w:val="en-US" w:eastAsia="zh-CN" w:bidi="ar-SA"/>
          </w:rPr>
          <w:t>和</w:t>
        </w:r>
      </w:ins>
      <w:ins w:id="1696" w:author="user" w:date="2026-06-16T08:55:40Z">
        <w:r>
          <w:rPr>
            <w:rFonts w:hint="eastAsia" w:ascii="仿宋_GB2312" w:hAnsi="仿宋_GB2312" w:eastAsia="仿宋_GB2312" w:cs="仿宋_GB2312"/>
            <w:snapToGrid w:val="0"/>
            <w:color w:val="auto"/>
            <w:spacing w:val="0"/>
            <w:kern w:val="0"/>
            <w:sz w:val="32"/>
            <w:szCs w:val="32"/>
            <w:highlight w:val="none"/>
            <w:lang w:val="en-US" w:eastAsia="zh-CN" w:bidi="ar-SA"/>
          </w:rPr>
          <w:t>高</w:t>
        </w:r>
      </w:ins>
      <w:ins w:id="1697" w:author="user" w:date="2026-06-16T08:55:42Z">
        <w:r>
          <w:rPr>
            <w:rFonts w:hint="eastAsia" w:ascii="仿宋_GB2312" w:hAnsi="仿宋_GB2312" w:eastAsia="仿宋_GB2312" w:cs="仿宋_GB2312"/>
            <w:snapToGrid w:val="0"/>
            <w:color w:val="auto"/>
            <w:spacing w:val="0"/>
            <w:kern w:val="0"/>
            <w:sz w:val="32"/>
            <w:szCs w:val="32"/>
            <w:highlight w:val="none"/>
            <w:lang w:val="en-US" w:eastAsia="zh-CN" w:bidi="ar-SA"/>
          </w:rPr>
          <w:t>质量数据</w:t>
        </w:r>
      </w:ins>
      <w:ins w:id="1698" w:author="user" w:date="2026-06-16T08:55:45Z">
        <w:r>
          <w:rPr>
            <w:rFonts w:hint="eastAsia" w:ascii="仿宋_GB2312" w:hAnsi="仿宋_GB2312" w:eastAsia="仿宋_GB2312" w:cs="仿宋_GB2312"/>
            <w:snapToGrid w:val="0"/>
            <w:color w:val="auto"/>
            <w:spacing w:val="0"/>
            <w:kern w:val="0"/>
            <w:sz w:val="32"/>
            <w:szCs w:val="32"/>
            <w:highlight w:val="none"/>
            <w:lang w:val="en-US" w:eastAsia="zh-CN" w:bidi="ar-SA"/>
          </w:rPr>
          <w:t>集</w:t>
        </w:r>
      </w:ins>
      <w:ins w:id="1699" w:author="user" w:date="2026-06-16T09:56:18Z">
        <w:r>
          <w:rPr>
            <w:rFonts w:hint="eastAsia" w:ascii="仿宋_GB2312" w:hAnsi="仿宋_GB2312" w:eastAsia="仿宋_GB2312" w:cs="仿宋_GB2312"/>
            <w:snapToGrid w:val="0"/>
            <w:color w:val="auto"/>
            <w:spacing w:val="0"/>
            <w:kern w:val="0"/>
            <w:sz w:val="32"/>
            <w:szCs w:val="32"/>
            <w:highlight w:val="none"/>
            <w:lang w:val="en-US" w:eastAsia="zh-CN" w:bidi="ar-SA"/>
          </w:rPr>
          <w:t>建设</w:t>
        </w:r>
      </w:ins>
      <w:ins w:id="1700" w:author="user" w:date="2026-06-16T09:56:36Z">
        <w:r>
          <w:rPr>
            <w:rFonts w:hint="eastAsia" w:ascii="仿宋_GB2312" w:hAnsi="仿宋_GB2312" w:eastAsia="仿宋_GB2312" w:cs="仿宋_GB2312"/>
            <w:snapToGrid w:val="0"/>
            <w:color w:val="auto"/>
            <w:spacing w:val="0"/>
            <w:kern w:val="0"/>
            <w:sz w:val="32"/>
            <w:szCs w:val="32"/>
            <w:highlight w:val="none"/>
            <w:lang w:val="en-US" w:eastAsia="zh-CN" w:bidi="ar-SA"/>
          </w:rPr>
          <w:t>稳定</w:t>
        </w:r>
      </w:ins>
      <w:ins w:id="1701" w:author="user" w:date="2026-06-16T09:56:40Z">
        <w:r>
          <w:rPr>
            <w:rFonts w:hint="eastAsia" w:ascii="仿宋_GB2312" w:hAnsi="仿宋_GB2312" w:eastAsia="仿宋_GB2312" w:cs="仿宋_GB2312"/>
            <w:snapToGrid w:val="0"/>
            <w:color w:val="auto"/>
            <w:spacing w:val="0"/>
            <w:kern w:val="0"/>
            <w:sz w:val="32"/>
            <w:szCs w:val="32"/>
            <w:highlight w:val="none"/>
            <w:lang w:val="en-US" w:eastAsia="zh-CN" w:bidi="ar-SA"/>
          </w:rPr>
          <w:t>推进</w:t>
        </w:r>
      </w:ins>
      <w:ins w:id="1702" w:author="user" w:date="2026-06-16T08:55:47Z">
        <w:r>
          <w:rPr>
            <w:rFonts w:hint="eastAsia" w:ascii="仿宋_GB2312" w:hAnsi="仿宋_GB2312" w:eastAsia="仿宋_GB2312" w:cs="仿宋_GB2312"/>
            <w:snapToGrid w:val="0"/>
            <w:color w:val="auto"/>
            <w:spacing w:val="0"/>
            <w:kern w:val="0"/>
            <w:sz w:val="32"/>
            <w:szCs w:val="32"/>
            <w:highlight w:val="none"/>
            <w:lang w:val="en-US" w:eastAsia="zh-CN" w:bidi="ar-SA"/>
          </w:rPr>
          <w:t>。</w:t>
        </w:r>
      </w:ins>
      <w:ins w:id="1703" w:author="user" w:date="2026-06-16T09:58:59Z">
        <w:r>
          <w:rPr>
            <w:rFonts w:hint="eastAsia" w:ascii="仿宋_GB2312" w:hAnsi="仿宋_GB2312" w:eastAsia="仿宋_GB2312" w:cs="仿宋_GB2312"/>
            <w:snapToGrid w:val="0"/>
            <w:color w:val="auto"/>
            <w:spacing w:val="0"/>
            <w:kern w:val="0"/>
            <w:sz w:val="32"/>
            <w:szCs w:val="32"/>
            <w:highlight w:val="none"/>
            <w:lang w:val="en-US" w:eastAsia="zh-CN" w:bidi="ar-SA"/>
          </w:rPr>
          <w:t>截至</w:t>
        </w:r>
      </w:ins>
      <w:ins w:id="1704" w:author="user" w:date="2026-06-16T09:59:00Z">
        <w:r>
          <w:rPr>
            <w:rFonts w:hint="eastAsia" w:ascii="仿宋_GB2312" w:hAnsi="仿宋_GB2312" w:eastAsia="仿宋_GB2312" w:cs="仿宋_GB2312"/>
            <w:snapToGrid w:val="0"/>
            <w:color w:val="auto"/>
            <w:spacing w:val="0"/>
            <w:kern w:val="0"/>
            <w:sz w:val="32"/>
            <w:szCs w:val="32"/>
            <w:highlight w:val="none"/>
            <w:lang w:val="en-US" w:eastAsia="zh-CN" w:bidi="ar-SA"/>
          </w:rPr>
          <w:t>202</w:t>
        </w:r>
      </w:ins>
      <w:ins w:id="1705" w:author="user" w:date="2026-06-16T09:59:02Z">
        <w:r>
          <w:rPr>
            <w:rFonts w:hint="eastAsia" w:ascii="仿宋_GB2312" w:hAnsi="仿宋_GB2312" w:eastAsia="仿宋_GB2312" w:cs="仿宋_GB2312"/>
            <w:snapToGrid w:val="0"/>
            <w:color w:val="auto"/>
            <w:spacing w:val="0"/>
            <w:kern w:val="0"/>
            <w:sz w:val="32"/>
            <w:szCs w:val="32"/>
            <w:highlight w:val="none"/>
            <w:lang w:val="en-US" w:eastAsia="zh-CN" w:bidi="ar-SA"/>
          </w:rPr>
          <w:t>5</w:t>
        </w:r>
      </w:ins>
      <w:ins w:id="1706" w:author="user" w:date="2026-06-16T09:59:03Z">
        <w:r>
          <w:rPr>
            <w:rFonts w:hint="eastAsia" w:ascii="仿宋_GB2312" w:hAnsi="仿宋_GB2312" w:eastAsia="仿宋_GB2312" w:cs="仿宋_GB2312"/>
            <w:snapToGrid w:val="0"/>
            <w:color w:val="auto"/>
            <w:spacing w:val="0"/>
            <w:kern w:val="0"/>
            <w:sz w:val="32"/>
            <w:szCs w:val="32"/>
            <w:highlight w:val="none"/>
            <w:lang w:val="en-US" w:eastAsia="zh-CN" w:bidi="ar-SA"/>
          </w:rPr>
          <w:t>年底</w:t>
        </w:r>
      </w:ins>
      <w:ins w:id="1707" w:author="user" w:date="2026-06-16T09:59:04Z">
        <w:r>
          <w:rPr>
            <w:rFonts w:hint="eastAsia" w:ascii="仿宋_GB2312" w:hAnsi="仿宋_GB2312" w:eastAsia="仿宋_GB2312" w:cs="仿宋_GB2312"/>
            <w:snapToGrid w:val="0"/>
            <w:color w:val="auto"/>
            <w:spacing w:val="0"/>
            <w:kern w:val="0"/>
            <w:sz w:val="32"/>
            <w:szCs w:val="32"/>
            <w:highlight w:val="none"/>
            <w:lang w:val="en-US" w:eastAsia="zh-CN" w:bidi="ar-SA"/>
          </w:rPr>
          <w:t>，</w:t>
        </w:r>
      </w:ins>
      <w:ins w:id="1708" w:author="user" w:date="2026-06-16T10:33:46Z">
        <w:r>
          <w:rPr>
            <w:rFonts w:hint="eastAsia" w:ascii="仿宋_GB2312" w:hAnsi="仿宋_GB2312" w:eastAsia="仿宋_GB2312" w:cs="仿宋_GB2312"/>
            <w:snapToGrid w:val="0"/>
            <w:color w:val="auto"/>
            <w:spacing w:val="0"/>
            <w:kern w:val="0"/>
            <w:sz w:val="32"/>
            <w:szCs w:val="32"/>
            <w:highlight w:val="none"/>
            <w:lang w:val="en-US" w:eastAsia="zh-CN" w:bidi="ar-SA"/>
          </w:rPr>
          <w:t>全</w:t>
        </w:r>
      </w:ins>
      <w:ins w:id="1709" w:author="user" w:date="2026-06-16T10:33:47Z">
        <w:r>
          <w:rPr>
            <w:rFonts w:hint="eastAsia" w:ascii="仿宋_GB2312" w:hAnsi="仿宋_GB2312" w:eastAsia="仿宋_GB2312" w:cs="仿宋_GB2312"/>
            <w:snapToGrid w:val="0"/>
            <w:color w:val="auto"/>
            <w:spacing w:val="0"/>
            <w:kern w:val="0"/>
            <w:sz w:val="32"/>
            <w:szCs w:val="32"/>
            <w:highlight w:val="none"/>
            <w:lang w:val="en-US" w:eastAsia="zh-CN" w:bidi="ar-SA"/>
          </w:rPr>
          <w:t>市</w:t>
        </w:r>
      </w:ins>
      <w:ins w:id="1710" w:author="user" w:date="2026-06-16T08:56:27Z">
        <w:r>
          <w:rPr>
            <w:rFonts w:hint="eastAsia" w:ascii="仿宋_GB2312" w:hAnsi="仿宋_GB2312" w:eastAsia="仿宋_GB2312" w:cs="仿宋_GB2312"/>
            <w:color w:val="auto"/>
            <w:kern w:val="2"/>
            <w:sz w:val="32"/>
            <w:szCs w:val="32"/>
            <w:highlight w:val="none"/>
            <w:lang w:val="en-US" w:eastAsia="zh-CN" w:bidi="ar-SA"/>
          </w:rPr>
          <w:t>累计</w:t>
        </w:r>
      </w:ins>
      <w:ins w:id="1711" w:author="user" w:date="2026-06-16T08:56:31Z">
        <w:r>
          <w:rPr>
            <w:rFonts w:hint="eastAsia" w:ascii="仿宋_GB2312" w:hAnsi="仿宋_GB2312" w:eastAsia="仿宋_GB2312" w:cs="仿宋_GB2312"/>
            <w:color w:val="auto"/>
            <w:kern w:val="2"/>
            <w:sz w:val="32"/>
            <w:szCs w:val="32"/>
            <w:highlight w:val="none"/>
            <w:lang w:val="en-US" w:eastAsia="zh-CN" w:bidi="ar-SA"/>
          </w:rPr>
          <w:t>创建</w:t>
        </w:r>
      </w:ins>
      <w:ins w:id="1712" w:author="user" w:date="2026-06-16T08:56:38Z">
        <w:r>
          <w:rPr>
            <w:rFonts w:hint="eastAsia" w:ascii="仿宋_GB2312" w:hAnsi="仿宋_GB2312" w:eastAsia="仿宋_GB2312" w:cs="仿宋_GB2312"/>
            <w:sz w:val="32"/>
            <w:szCs w:val="32"/>
            <w:highlight w:val="none"/>
            <w:lang w:val="en-US" w:eastAsia="zh-CN" w:bidi="ar"/>
          </w:rPr>
          <w:t>省级工业互联网平台</w:t>
        </w:r>
      </w:ins>
      <w:ins w:id="1713" w:author="user" w:date="2026-06-16T08:56:43Z">
        <w:r>
          <w:rPr>
            <w:rFonts w:hint="eastAsia" w:ascii="仿宋_GB2312" w:hAnsi="仿宋_GB2312" w:eastAsia="仿宋_GB2312" w:cs="仿宋_GB2312"/>
            <w:sz w:val="32"/>
            <w:szCs w:val="32"/>
            <w:highlight w:val="none"/>
            <w:lang w:val="en-US" w:eastAsia="zh-CN" w:bidi="ar"/>
          </w:rPr>
          <w:t>49</w:t>
        </w:r>
      </w:ins>
      <w:ins w:id="1714" w:author="user" w:date="2026-06-16T08:56:38Z">
        <w:r>
          <w:rPr>
            <w:rFonts w:hint="eastAsia" w:ascii="仿宋_GB2312" w:hAnsi="仿宋_GB2312" w:eastAsia="仿宋_GB2312" w:cs="仿宋_GB2312"/>
            <w:sz w:val="32"/>
            <w:szCs w:val="32"/>
            <w:highlight w:val="none"/>
            <w:lang w:val="en-US" w:eastAsia="zh-CN" w:bidi="ar"/>
          </w:rPr>
          <w:t>个</w:t>
        </w:r>
      </w:ins>
      <w:ins w:id="1715" w:author="user" w:date="2026-06-16T08:57:13Z">
        <w:r>
          <w:rPr>
            <w:rFonts w:hint="eastAsia" w:ascii="仿宋_GB2312" w:hAnsi="仿宋_GB2312" w:eastAsia="仿宋_GB2312" w:cs="仿宋_GB2312"/>
            <w:sz w:val="32"/>
            <w:szCs w:val="32"/>
            <w:highlight w:val="none"/>
            <w:lang w:val="en-US" w:eastAsia="zh-CN" w:bidi="ar"/>
          </w:rPr>
          <w:t>（</w:t>
        </w:r>
      </w:ins>
      <w:ins w:id="1716" w:author="user" w:date="2026-06-16T08:57:17Z">
        <w:r>
          <w:rPr>
            <w:rFonts w:hint="eastAsia" w:ascii="仿宋_GB2312" w:hAnsi="仿宋_GB2312" w:eastAsia="仿宋_GB2312" w:cs="仿宋_GB2312"/>
            <w:sz w:val="32"/>
            <w:szCs w:val="32"/>
            <w:highlight w:val="none"/>
            <w:lang w:val="en-US" w:eastAsia="zh-CN" w:bidi="ar"/>
          </w:rPr>
          <w:t>全省第2</w:t>
        </w:r>
      </w:ins>
      <w:ins w:id="1717" w:author="user" w:date="2026-06-16T08:57:13Z">
        <w:r>
          <w:rPr>
            <w:rFonts w:hint="eastAsia" w:ascii="仿宋_GB2312" w:hAnsi="仿宋_GB2312" w:eastAsia="仿宋_GB2312" w:cs="仿宋_GB2312"/>
            <w:sz w:val="32"/>
            <w:szCs w:val="32"/>
            <w:highlight w:val="none"/>
            <w:lang w:val="en-US" w:eastAsia="zh-CN" w:bidi="ar"/>
          </w:rPr>
          <w:t>）</w:t>
        </w:r>
      </w:ins>
      <w:ins w:id="1718" w:author="user" w:date="2026-06-16T08:57:22Z">
        <w:r>
          <w:rPr>
            <w:rFonts w:hint="eastAsia" w:ascii="仿宋_GB2312" w:hAnsi="仿宋_GB2312" w:eastAsia="仿宋_GB2312" w:cs="仿宋_GB2312"/>
            <w:sz w:val="32"/>
            <w:szCs w:val="32"/>
            <w:highlight w:val="none"/>
            <w:lang w:val="en-US" w:eastAsia="zh-CN" w:bidi="ar"/>
          </w:rPr>
          <w:t>，</w:t>
        </w:r>
      </w:ins>
      <w:ins w:id="1719" w:author="user" w:date="2026-06-16T10:06:06Z">
        <w:r>
          <w:rPr>
            <w:rFonts w:hint="eastAsia" w:ascii="仿宋_GB2312" w:hAnsi="仿宋_GB2312" w:eastAsia="仿宋_GB2312" w:cs="仿宋_GB2312"/>
            <w:sz w:val="32"/>
            <w:szCs w:val="32"/>
            <w:highlight w:val="none"/>
            <w:lang w:val="en-US" w:eastAsia="zh-CN" w:bidi="ar"/>
          </w:rPr>
          <w:t>省级数据管理能力成熟度评估（DCMM）贯标试点企业89家（全省第2）</w:t>
        </w:r>
      </w:ins>
      <w:ins w:id="1720" w:author="user" w:date="2026-06-16T10:06:10Z">
        <w:r>
          <w:rPr>
            <w:rFonts w:hint="eastAsia" w:ascii="仿宋_GB2312" w:hAnsi="仿宋_GB2312" w:eastAsia="仿宋_GB2312" w:cs="仿宋_GB2312"/>
            <w:sz w:val="32"/>
            <w:szCs w:val="32"/>
            <w:highlight w:val="none"/>
            <w:lang w:val="en-US" w:eastAsia="zh-CN" w:bidi="ar"/>
          </w:rPr>
          <w:t>，</w:t>
        </w:r>
      </w:ins>
      <w:ins w:id="1721" w:author="user" w:date="2026-06-16T10:07:57Z">
        <w:r>
          <w:rPr>
            <w:rFonts w:hint="eastAsia" w:ascii="仿宋_GB2312" w:hAnsi="仿宋_GB2312" w:eastAsia="仿宋_GB2312" w:cs="仿宋_GB2312"/>
            <w:sz w:val="32"/>
            <w:szCs w:val="32"/>
            <w:highlight w:val="none"/>
            <w:lang w:val="en-US" w:eastAsia="zh-CN" w:bidi="ar"/>
          </w:rPr>
          <w:t>省</w:t>
        </w:r>
      </w:ins>
      <w:ins w:id="1722" w:author="user" w:date="2026-06-16T10:07:58Z">
        <w:r>
          <w:rPr>
            <w:rFonts w:hint="eastAsia" w:ascii="仿宋_GB2312" w:hAnsi="仿宋_GB2312" w:eastAsia="仿宋_GB2312" w:cs="仿宋_GB2312"/>
            <w:sz w:val="32"/>
            <w:szCs w:val="32"/>
            <w:highlight w:val="none"/>
            <w:lang w:val="en-US" w:eastAsia="zh-CN" w:bidi="ar"/>
          </w:rPr>
          <w:t>级</w:t>
        </w:r>
      </w:ins>
      <w:ins w:id="1723" w:author="user" w:date="2026-06-16T10:07:54Z">
        <w:r>
          <w:rPr>
            <w:rFonts w:ascii="仿宋_GB2312" w:hAnsi="Times New Roman" w:eastAsia="仿宋_GB2312"/>
            <w:sz w:val="32"/>
            <w:szCs w:val="32"/>
          </w:rPr>
          <w:t>工业可信数据空间创新发展试点</w:t>
        </w:r>
      </w:ins>
      <w:ins w:id="1724" w:author="user" w:date="2026-06-16T10:08:01Z">
        <w:r>
          <w:rPr>
            <w:rFonts w:hint="eastAsia" w:ascii="仿宋_GB2312" w:hAnsi="Times New Roman" w:eastAsia="仿宋_GB2312"/>
            <w:sz w:val="32"/>
            <w:szCs w:val="32"/>
            <w:lang w:val="en-US" w:eastAsia="zh-CN"/>
          </w:rPr>
          <w:t>2</w:t>
        </w:r>
      </w:ins>
      <w:ins w:id="1725" w:author="user" w:date="2026-06-16T10:08:02Z">
        <w:r>
          <w:rPr>
            <w:rFonts w:hint="eastAsia" w:ascii="仿宋_GB2312" w:hAnsi="Times New Roman" w:eastAsia="仿宋_GB2312"/>
            <w:sz w:val="32"/>
            <w:szCs w:val="32"/>
            <w:lang w:val="en-US" w:eastAsia="zh-CN"/>
          </w:rPr>
          <w:t>个</w:t>
        </w:r>
      </w:ins>
      <w:ins w:id="1726" w:author="user" w:date="2026-06-16T10:08:09Z">
        <w:r>
          <w:rPr>
            <w:rFonts w:hint="eastAsia" w:ascii="仿宋_GB2312" w:hAnsi="仿宋_GB2312" w:eastAsia="仿宋_GB2312" w:cs="仿宋_GB2312"/>
            <w:sz w:val="32"/>
            <w:szCs w:val="32"/>
            <w:highlight w:val="none"/>
            <w:lang w:val="en-US" w:eastAsia="zh-CN" w:bidi="ar"/>
          </w:rPr>
          <w:t>（全省第2）</w:t>
        </w:r>
      </w:ins>
      <w:ins w:id="1727" w:author="user" w:date="2026-06-16T10:07:54Z">
        <w:r>
          <w:rPr>
            <w:rFonts w:hint="eastAsia" w:ascii="仿宋_GB2312" w:hAnsi="Times New Roman" w:eastAsia="仿宋_GB2312"/>
            <w:sz w:val="32"/>
            <w:szCs w:val="32"/>
          </w:rPr>
          <w:t>，</w:t>
        </w:r>
      </w:ins>
      <w:ins w:id="1728" w:author="user" w:date="2026-06-16T08:50:17Z">
        <w:r>
          <w:rPr>
            <w:rFonts w:hint="eastAsia" w:ascii="仿宋_GB2312" w:hAnsi="仿宋_GB2312" w:eastAsia="仿宋_GB2312" w:cs="仿宋_GB2312"/>
            <w:snapToGrid w:val="0"/>
            <w:color w:val="auto"/>
            <w:spacing w:val="0"/>
            <w:kern w:val="0"/>
            <w:sz w:val="32"/>
            <w:szCs w:val="32"/>
            <w:highlight w:val="none"/>
            <w:lang w:val="en-US" w:eastAsia="zh-CN" w:bidi="ar-SA"/>
          </w:rPr>
          <w:t>“浙江数商”</w:t>
        </w:r>
      </w:ins>
      <w:ins w:id="1729" w:author="user" w:date="2026-06-16T08:56:57Z">
        <w:r>
          <w:rPr>
            <w:rFonts w:hint="eastAsia" w:ascii="仿宋_GB2312" w:hAnsi="仿宋_GB2312" w:eastAsia="仿宋_GB2312" w:cs="仿宋_GB2312"/>
            <w:snapToGrid w:val="0"/>
            <w:color w:val="auto"/>
            <w:spacing w:val="0"/>
            <w:kern w:val="0"/>
            <w:sz w:val="32"/>
            <w:szCs w:val="32"/>
            <w:highlight w:val="none"/>
            <w:lang w:val="en-US" w:eastAsia="zh-CN" w:bidi="ar-SA"/>
          </w:rPr>
          <w:t>10</w:t>
        </w:r>
      </w:ins>
      <w:ins w:id="1730" w:author="user" w:date="2026-06-16T08:56:58Z">
        <w:r>
          <w:rPr>
            <w:rFonts w:hint="eastAsia" w:ascii="仿宋_GB2312" w:hAnsi="仿宋_GB2312" w:eastAsia="仿宋_GB2312" w:cs="仿宋_GB2312"/>
            <w:snapToGrid w:val="0"/>
            <w:color w:val="auto"/>
            <w:spacing w:val="0"/>
            <w:kern w:val="0"/>
            <w:sz w:val="32"/>
            <w:szCs w:val="32"/>
            <w:highlight w:val="none"/>
            <w:lang w:val="en-US" w:eastAsia="zh-CN" w:bidi="ar-SA"/>
          </w:rPr>
          <w:t>家</w:t>
        </w:r>
      </w:ins>
      <w:ins w:id="1731" w:author="user" w:date="2026-06-16T08:57:27Z">
        <w:r>
          <w:rPr>
            <w:rFonts w:hint="eastAsia" w:ascii="仿宋_GB2312" w:hAnsi="仿宋_GB2312" w:eastAsia="仿宋_GB2312" w:cs="仿宋_GB2312"/>
            <w:sz w:val="32"/>
            <w:szCs w:val="32"/>
            <w:highlight w:val="none"/>
            <w:lang w:val="en-US" w:eastAsia="zh-CN" w:bidi="ar"/>
          </w:rPr>
          <w:t>（全省第</w:t>
        </w:r>
      </w:ins>
      <w:ins w:id="1732" w:author="user" w:date="2026-06-16T08:57:29Z">
        <w:r>
          <w:rPr>
            <w:rFonts w:hint="eastAsia" w:ascii="仿宋_GB2312" w:hAnsi="仿宋_GB2312" w:eastAsia="仿宋_GB2312" w:cs="仿宋_GB2312"/>
            <w:sz w:val="32"/>
            <w:szCs w:val="32"/>
            <w:highlight w:val="none"/>
            <w:lang w:val="en-US" w:eastAsia="zh-CN" w:bidi="ar"/>
          </w:rPr>
          <w:t>3</w:t>
        </w:r>
      </w:ins>
      <w:ins w:id="1733" w:author="user" w:date="2026-06-16T08:57:27Z">
        <w:r>
          <w:rPr>
            <w:rFonts w:hint="eastAsia" w:ascii="仿宋_GB2312" w:hAnsi="仿宋_GB2312" w:eastAsia="仿宋_GB2312" w:cs="仿宋_GB2312"/>
            <w:sz w:val="32"/>
            <w:szCs w:val="32"/>
            <w:highlight w:val="none"/>
            <w:lang w:val="en-US" w:eastAsia="zh-CN" w:bidi="ar"/>
          </w:rPr>
          <w:t>），</w:t>
        </w:r>
      </w:ins>
      <w:ins w:id="1734" w:author="user" w:date="2026-06-16T09:05:31Z">
        <w:r>
          <w:rPr>
            <w:rFonts w:hint="eastAsia" w:ascii="仿宋_GB2312" w:hAnsi="仿宋_GB2312" w:eastAsia="仿宋_GB2312" w:cs="仿宋_GB2312"/>
            <w:sz w:val="32"/>
            <w:szCs w:val="32"/>
            <w:highlight w:val="none"/>
            <w:lang w:val="en-US" w:eastAsia="zh-CN" w:bidi="ar"/>
          </w:rPr>
          <w:t>省级首席数据官试点企业</w:t>
        </w:r>
      </w:ins>
      <w:ins w:id="1735" w:author="user" w:date="2026-06-16T10:07:11Z">
        <w:r>
          <w:rPr>
            <w:rFonts w:hint="eastAsia" w:ascii="仿宋_GB2312" w:hAnsi="仿宋_GB2312" w:eastAsia="仿宋_GB2312" w:cs="仿宋_GB2312"/>
            <w:sz w:val="32"/>
            <w:szCs w:val="32"/>
            <w:highlight w:val="none"/>
            <w:lang w:val="en-US" w:eastAsia="zh-CN" w:bidi="ar"/>
          </w:rPr>
          <w:t>14</w:t>
        </w:r>
      </w:ins>
      <w:ins w:id="1736" w:author="user" w:date="2026-06-16T08:50:17Z">
        <w:r>
          <w:rPr>
            <w:rFonts w:hint="eastAsia" w:ascii="仿宋_GB2312" w:hAnsi="仿宋_GB2312" w:eastAsia="仿宋_GB2312" w:cs="仿宋_GB2312"/>
            <w:sz w:val="32"/>
            <w:szCs w:val="32"/>
            <w:highlight w:val="none"/>
            <w:lang w:val="en-US" w:eastAsia="zh-CN" w:bidi="ar"/>
          </w:rPr>
          <w:t>家</w:t>
        </w:r>
      </w:ins>
      <w:ins w:id="1737" w:author="user" w:date="2026-06-16T10:07:16Z">
        <w:r>
          <w:rPr>
            <w:rFonts w:hint="eastAsia" w:ascii="仿宋_GB2312" w:hAnsi="仿宋_GB2312" w:eastAsia="仿宋_GB2312" w:cs="仿宋_GB2312"/>
            <w:sz w:val="32"/>
            <w:szCs w:val="32"/>
            <w:highlight w:val="none"/>
            <w:lang w:val="en-US" w:eastAsia="zh-CN" w:bidi="ar"/>
          </w:rPr>
          <w:t>（全省第3）</w:t>
        </w:r>
      </w:ins>
      <w:ins w:id="1738" w:author="user" w:date="2026-06-16T08:50:17Z">
        <w:r>
          <w:rPr>
            <w:rFonts w:hint="eastAsia" w:ascii="仿宋_GB2312" w:hAnsi="仿宋_GB2312" w:eastAsia="仿宋_GB2312" w:cs="仿宋_GB2312"/>
            <w:sz w:val="32"/>
            <w:szCs w:val="32"/>
            <w:highlight w:val="none"/>
            <w:lang w:val="en-US" w:eastAsia="zh-CN" w:bidi="ar"/>
          </w:rPr>
          <w:t>。</w:t>
        </w:r>
      </w:ins>
      <w:ins w:id="1739" w:author="user" w:date="2026-06-16T10:44:58Z">
        <w:r>
          <w:rPr>
            <w:rFonts w:hint="eastAsia" w:ascii="仿宋_GB2312" w:hAnsi="Times New Roman" w:eastAsia="仿宋_GB2312"/>
            <w:sz w:val="32"/>
            <w:szCs w:val="32"/>
          </w:rPr>
          <w:t>相伴宝科技的“箱包产业链数据集”获评全省首批工业领域重点行业高质量数据集。</w:t>
        </w:r>
      </w:ins>
      <w:ins w:id="1740" w:author="user" w:date="2026-06-16T08:49:50Z">
        <w:r>
          <w:rPr>
            <w:rFonts w:hint="eastAsia" w:ascii="仿宋_GB2312" w:hAnsi="仿宋_GB2312" w:eastAsia="仿宋_GB2312" w:cs="仿宋_GB2312"/>
            <w:sz w:val="32"/>
            <w:szCs w:val="32"/>
            <w:lang w:val="en-US" w:eastAsia="zh-CN" w:bidi="ar"/>
          </w:rPr>
          <w:t>银盾云科技的“银盾云大模型”和天正智能电器的“天正智瀚大模型”先后在国家网信办完成备案，实现我市生成式人工智能服务大模型“零”的突破。</w:t>
        </w:r>
      </w:ins>
    </w:p>
    <w:p w14:paraId="2BCDDEB9">
      <w:pPr>
        <w:numPr>
          <w:ilvl w:val="-1"/>
          <w:numId w:val="0"/>
        </w:numPr>
        <w:spacing w:line="560" w:lineRule="exact"/>
        <w:ind w:firstLine="640" w:firstLineChars="200"/>
        <w:rPr>
          <w:del w:id="1742" w:author="user" w:date="2026-06-16T10:45:05Z"/>
          <w:rFonts w:hint="eastAsia" w:ascii="Times New Roman" w:hAnsi="Times New Roman" w:eastAsia="仿宋_GB2312" w:cs="Times New Roman"/>
          <w:bCs/>
          <w:sz w:val="32"/>
          <w:szCs w:val="32"/>
          <w:lang w:bidi="ar"/>
        </w:rPr>
        <w:pPrChange w:id="1741" w:author="user" w:date="2026-07-07T15:43:55Z">
          <w:pPr>
            <w:spacing w:line="560" w:lineRule="exact"/>
            <w:ind w:firstLine="642" w:firstLineChars="200"/>
          </w:pPr>
        </w:pPrChange>
      </w:pPr>
    </w:p>
    <w:p w14:paraId="4E071D93">
      <w:pPr>
        <w:numPr>
          <w:ilvl w:val="0"/>
          <w:numId w:val="0"/>
        </w:numPr>
        <w:spacing w:line="560" w:lineRule="exact"/>
        <w:ind w:firstLine="642" w:firstLineChars="200"/>
        <w:rPr>
          <w:ins w:id="1744" w:author="邬薇丹" w:date="2026-02-22T21:22:00Z"/>
          <w:del w:id="1745" w:author="user" w:date="2026-06-16T10:45:05Z"/>
          <w:rFonts w:ascii="仿宋_GB2312" w:eastAsia="仿宋_GB2312"/>
          <w:sz w:val="32"/>
          <w:szCs w:val="32"/>
        </w:rPr>
        <w:pPrChange w:id="1743" w:author="user" w:date="2026-07-07T15:43:55Z">
          <w:pPr>
            <w:spacing w:line="560" w:lineRule="exact"/>
            <w:ind w:firstLine="640" w:firstLineChars="200"/>
          </w:pPr>
        </w:pPrChange>
      </w:pPr>
    </w:p>
    <w:p w14:paraId="7C69C5A3">
      <w:pPr>
        <w:spacing w:line="560" w:lineRule="exact"/>
        <w:ind w:firstLine="643" w:firstLineChars="200"/>
        <w:rPr>
          <w:del w:id="1746" w:author="user" w:date="2026-06-16T10:45:05Z"/>
          <w:rFonts w:ascii="仿宋_GB2312" w:eastAsia="仿宋_GB2312"/>
          <w:sz w:val="32"/>
          <w:szCs w:val="32"/>
        </w:rPr>
      </w:pPr>
      <w:del w:id="1747" w:author="user" w:date="2026-06-16T10:45:05Z">
        <w:r>
          <w:rPr>
            <w:rFonts w:hint="eastAsia" w:ascii="楷体_GB2312" w:hAnsi="楷体_GB2312" w:eastAsia="楷体_GB2312" w:cs="楷体_GB2312"/>
            <w:b/>
            <w:bCs/>
            <w:sz w:val="32"/>
            <w:szCs w:val="32"/>
            <w:rPrChange w:id="1748" w:author="user" w:date="2026-06-12T13:14:27Z">
              <w:rPr>
                <w:rFonts w:hint="eastAsia" w:ascii="华文楷体" w:hAnsi="华文楷体" w:eastAsia="华文楷体"/>
                <w:sz w:val="32"/>
                <w:szCs w:val="32"/>
              </w:rPr>
            </w:rPrChange>
          </w:rPr>
          <w:delText>3</w:delText>
        </w:r>
      </w:del>
      <w:del w:id="1749" w:author="user" w:date="2026-06-16T10:45:05Z">
        <w:r>
          <w:rPr>
            <w:rFonts w:hint="eastAsia" w:ascii="楷体_GB2312" w:hAnsi="楷体_GB2312" w:eastAsia="楷体_GB2312" w:cs="楷体_GB2312"/>
            <w:b/>
            <w:bCs/>
            <w:sz w:val="32"/>
            <w:szCs w:val="32"/>
            <w:rPrChange w:id="1750" w:author="user" w:date="2026-06-12T13:14:27Z">
              <w:rPr>
                <w:rFonts w:ascii="华文楷体" w:hAnsi="华文楷体" w:eastAsia="华文楷体"/>
                <w:sz w:val="32"/>
                <w:szCs w:val="32"/>
              </w:rPr>
            </w:rPrChange>
          </w:rPr>
          <w:delText>.</w:delText>
        </w:r>
      </w:del>
      <w:del w:id="1751" w:author="user" w:date="2026-06-16T10:45:05Z">
        <w:r>
          <w:rPr>
            <w:rFonts w:hint="eastAsia" w:ascii="楷体_GB2312" w:hAnsi="楷体_GB2312" w:eastAsia="楷体_GB2312" w:cs="楷体_GB2312"/>
            <w:b/>
            <w:bCs/>
            <w:sz w:val="32"/>
            <w:szCs w:val="32"/>
            <w:rPrChange w:id="1752" w:author="user" w:date="2026-06-12T13:14:27Z">
              <w:rPr>
                <w:rFonts w:hint="eastAsia" w:ascii="华文楷体" w:hAnsi="华文楷体" w:eastAsia="华文楷体"/>
                <w:sz w:val="32"/>
                <w:szCs w:val="32"/>
              </w:rPr>
            </w:rPrChange>
          </w:rPr>
          <w:delText>A</w:delText>
        </w:r>
      </w:del>
      <w:del w:id="1753" w:author="user" w:date="2026-06-16T10:45:05Z">
        <w:r>
          <w:rPr>
            <w:rFonts w:hint="eastAsia" w:ascii="楷体_GB2312" w:hAnsi="楷体_GB2312" w:eastAsia="楷体_GB2312" w:cs="楷体_GB2312"/>
            <w:b/>
            <w:bCs/>
            <w:sz w:val="32"/>
            <w:szCs w:val="32"/>
            <w:rPrChange w:id="1754" w:author="user" w:date="2026-06-12T13:14:27Z">
              <w:rPr>
                <w:rFonts w:hint="eastAsia" w:ascii="华文楷体" w:hAnsi="华文楷体" w:eastAsia="华文楷体"/>
                <w:sz w:val="32"/>
                <w:szCs w:val="32"/>
              </w:rPr>
            </w:rPrChange>
          </w:rPr>
          <w:delText>I</w:delText>
        </w:r>
      </w:del>
      <w:del w:id="1755" w:author="user" w:date="2026-06-16T10:45:05Z">
        <w:r>
          <w:rPr>
            <w:rFonts w:hint="eastAsia" w:ascii="楷体_GB2312" w:hAnsi="楷体_GB2312" w:eastAsia="楷体_GB2312" w:cs="楷体_GB2312"/>
            <w:b/>
            <w:bCs/>
            <w:sz w:val="32"/>
            <w:szCs w:val="32"/>
            <w:rPrChange w:id="1756" w:author="user" w:date="2026-06-12T13:14:27Z">
              <w:rPr>
                <w:rFonts w:hint="eastAsia" w:ascii="华文楷体" w:hAnsi="华文楷体" w:eastAsia="华文楷体"/>
                <w:sz w:val="32"/>
                <w:szCs w:val="32"/>
              </w:rPr>
            </w:rPrChange>
          </w:rPr>
          <w:delText>基础设施</w:delText>
        </w:r>
      </w:del>
      <w:ins w:id="1757" w:author="邬薇丹" w:date="2026-02-22T20:33:00Z">
        <w:del w:id="1758" w:author="user" w:date="2026-06-16T10:45:05Z">
          <w:r>
            <w:rPr>
              <w:rFonts w:hint="eastAsia" w:ascii="楷体_GB2312" w:hAnsi="楷体_GB2312" w:eastAsia="楷体_GB2312" w:cs="楷体_GB2312"/>
              <w:b/>
              <w:bCs/>
              <w:sz w:val="32"/>
              <w:szCs w:val="32"/>
              <w:rPrChange w:id="1759" w:author="user" w:date="2026-06-12T13:14:27Z">
                <w:rPr>
                  <w:rFonts w:hint="eastAsia" w:ascii="华文楷体" w:hAnsi="华文楷体" w:eastAsia="华文楷体"/>
                  <w:sz w:val="32"/>
                  <w:szCs w:val="32"/>
                </w:rPr>
              </w:rPrChange>
            </w:rPr>
            <w:delText>算力</w:delText>
          </w:r>
        </w:del>
      </w:ins>
      <w:del w:id="1760" w:author="user" w:date="2026-06-16T10:45:05Z">
        <w:r>
          <w:rPr>
            <w:rFonts w:hint="eastAsia" w:ascii="楷体_GB2312" w:hAnsi="楷体_GB2312" w:eastAsia="楷体_GB2312" w:cs="楷体_GB2312"/>
            <w:b/>
            <w:bCs/>
            <w:sz w:val="32"/>
            <w:szCs w:val="32"/>
            <w:rPrChange w:id="1761" w:author="user" w:date="2026-06-12T13:14:27Z">
              <w:rPr>
                <w:rFonts w:hint="eastAsia" w:ascii="华文楷体" w:hAnsi="华文楷体" w:eastAsia="华文楷体"/>
                <w:sz w:val="32"/>
                <w:szCs w:val="32"/>
              </w:rPr>
            </w:rPrChange>
          </w:rPr>
          <w:delText>领</w:delText>
        </w:r>
      </w:del>
      <w:del w:id="1762" w:author="user" w:date="2026-06-16T10:45:05Z">
        <w:r>
          <w:rPr>
            <w:rFonts w:hint="eastAsia" w:ascii="楷体_GB2312" w:hAnsi="楷体_GB2312" w:eastAsia="楷体_GB2312" w:cs="楷体_GB2312"/>
            <w:b/>
            <w:bCs/>
            <w:sz w:val="32"/>
            <w:szCs w:val="32"/>
            <w:rPrChange w:id="1763" w:author="user" w:date="2026-06-12T13:14:27Z">
              <w:rPr>
                <w:rFonts w:hint="eastAsia" w:ascii="华文楷体" w:hAnsi="华文楷体" w:eastAsia="华文楷体"/>
                <w:sz w:val="32"/>
                <w:szCs w:val="32"/>
              </w:rPr>
            </w:rPrChange>
          </w:rPr>
          <w:delText>跑</w:delText>
        </w:r>
      </w:del>
      <w:del w:id="1764" w:author="user" w:date="2026-06-16T10:45:05Z">
        <w:r>
          <w:rPr>
            <w:rFonts w:hint="eastAsia" w:ascii="楷体_GB2312" w:hAnsi="楷体_GB2312" w:eastAsia="楷体_GB2312" w:cs="楷体_GB2312"/>
            <w:b/>
            <w:bCs/>
            <w:sz w:val="32"/>
            <w:szCs w:val="32"/>
            <w:rPrChange w:id="1765" w:author="user" w:date="2026-06-12T13:14:27Z">
              <w:rPr>
                <w:rFonts w:hint="eastAsia" w:ascii="华文楷体" w:hAnsi="华文楷体" w:eastAsia="华文楷体"/>
                <w:sz w:val="32"/>
                <w:szCs w:val="32"/>
              </w:rPr>
            </w:rPrChange>
          </w:rPr>
          <w:delText>全</w:delText>
        </w:r>
      </w:del>
      <w:del w:id="1766" w:author="user" w:date="2026-06-16T10:45:05Z">
        <w:r>
          <w:rPr>
            <w:rFonts w:hint="eastAsia" w:ascii="楷体_GB2312" w:hAnsi="楷体_GB2312" w:eastAsia="楷体_GB2312" w:cs="楷体_GB2312"/>
            <w:b/>
            <w:bCs/>
            <w:sz w:val="32"/>
            <w:szCs w:val="32"/>
            <w:rPrChange w:id="1767" w:author="user" w:date="2026-06-12T13:14:27Z">
              <w:rPr>
                <w:rFonts w:hint="eastAsia" w:ascii="华文楷体" w:hAnsi="华文楷体" w:eastAsia="华文楷体"/>
                <w:sz w:val="32"/>
                <w:szCs w:val="32"/>
              </w:rPr>
            </w:rPrChange>
          </w:rPr>
          <w:delText>省</w:delText>
        </w:r>
        <w:bookmarkEnd w:id="10"/>
      </w:del>
      <w:del w:id="1768" w:author="user" w:date="2026-06-16T10:45:05Z">
        <w:r>
          <w:rPr>
            <w:rFonts w:hint="eastAsia" w:ascii="楷体_GB2312" w:hAnsi="楷体_GB2312" w:eastAsia="楷体_GB2312" w:cs="楷体_GB2312"/>
            <w:b/>
            <w:bCs/>
            <w:sz w:val="32"/>
            <w:szCs w:val="32"/>
            <w:rPrChange w:id="1769" w:author="user" w:date="2026-06-12T13:14:27Z">
              <w:rPr>
                <w:rFonts w:hint="eastAsia" w:ascii="华文楷体" w:hAnsi="华文楷体" w:eastAsia="华文楷体"/>
                <w:sz w:val="32"/>
                <w:szCs w:val="32"/>
              </w:rPr>
            </w:rPrChange>
          </w:rPr>
          <w:delText>。</w:delText>
        </w:r>
      </w:del>
      <w:del w:id="1770" w:author="user" w:date="2026-06-16T10:45:05Z">
        <w:r>
          <w:rPr>
            <w:rFonts w:hint="eastAsia" w:ascii="仿宋_GB2312" w:eastAsia="仿宋_GB2312"/>
            <w:sz w:val="32"/>
            <w:szCs w:val="32"/>
          </w:rPr>
          <w:delText>以嘉兴国家算力枢纽长三角节点建设为牵引，全市重点推进平湖润泽国际信息港、阿里巴巴长三角智能计算基地、中国电信长三角国家枢纽嘉兴算力中心等一批重大算力项目，</w:delText>
        </w:r>
      </w:del>
      <w:ins w:id="1771" w:author="邬薇丹" w:date="2026-02-22T21:09:00Z">
        <w:del w:id="1772" w:author="user" w:date="2026-06-16T10:45:05Z">
          <w:r>
            <w:rPr>
              <w:rFonts w:hint="eastAsia" w:ascii="仿宋_GB2312" w:eastAsia="仿宋_GB2312"/>
              <w:sz w:val="32"/>
              <w:szCs w:val="32"/>
            </w:rPr>
            <w:delText>截至</w:delText>
          </w:r>
        </w:del>
      </w:ins>
      <w:ins w:id="1773" w:author="邬薇丹" w:date="2026-02-22T21:09:00Z">
        <w:del w:id="1774" w:author="user" w:date="2026-06-16T10:45:05Z">
          <w:r>
            <w:rPr>
              <w:rFonts w:ascii="仿宋_GB2312" w:eastAsia="仿宋_GB2312"/>
              <w:sz w:val="32"/>
              <w:szCs w:val="32"/>
            </w:rPr>
            <w:delText>202</w:delText>
          </w:r>
        </w:del>
      </w:ins>
      <w:ins w:id="1775" w:author="邬薇丹" w:date="2026-02-22T21:09:00Z">
        <w:del w:id="1776" w:author="user" w:date="2026-06-16T10:45:05Z">
          <w:r>
            <w:rPr>
              <w:rFonts w:hint="eastAsia" w:ascii="仿宋_GB2312" w:eastAsia="仿宋_GB2312"/>
              <w:sz w:val="32"/>
              <w:szCs w:val="32"/>
            </w:rPr>
            <w:delText>5</w:delText>
          </w:r>
        </w:del>
      </w:ins>
      <w:ins w:id="1777" w:author="邬薇丹" w:date="2026-02-22T21:09:00Z">
        <w:del w:id="1778" w:author="user" w:date="2026-06-16T10:45:05Z">
          <w:r>
            <w:rPr>
              <w:rFonts w:ascii="仿宋_GB2312" w:eastAsia="仿宋_GB2312"/>
              <w:sz w:val="32"/>
              <w:szCs w:val="32"/>
            </w:rPr>
            <w:delText>年底</w:delText>
          </w:r>
        </w:del>
      </w:ins>
      <w:ins w:id="1779" w:author="邬薇丹" w:date="2026-02-22T21:08:00Z">
        <w:del w:id="1780" w:author="user" w:date="2026-06-16T10:45:05Z">
          <w:r>
            <w:rPr>
              <w:rFonts w:hint="eastAsia" w:ascii="仿宋_GB2312" w:eastAsia="仿宋_GB2312"/>
              <w:sz w:val="32"/>
              <w:szCs w:val="32"/>
            </w:rPr>
            <w:delText>全市已建成“乌镇之光”、润泽一期、润泽二期</w:delText>
          </w:r>
        </w:del>
      </w:ins>
      <w:ins w:id="1781" w:author="邬薇丹" w:date="2026-02-22T21:08:00Z">
        <w:del w:id="1782" w:author="user" w:date="2026-06-16T10:45:05Z">
          <w:r>
            <w:rPr>
              <w:rFonts w:ascii="仿宋_GB2312" w:eastAsia="仿宋_GB2312"/>
              <w:sz w:val="32"/>
              <w:szCs w:val="32"/>
            </w:rPr>
            <w:delText>3个算力中心，投运算力约8.5万P Flops，占全省算力规模的50%以上，其中平湖润泽已投运10个万卡集群，是长三角区域已建单体规模最大的高性能算力中心。在建项目4个</w:delText>
          </w:r>
        </w:del>
      </w:ins>
      <w:ins w:id="1783" w:author="邬薇丹" w:date="2026-02-22T21:09:00Z">
        <w:del w:id="1784" w:author="user" w:date="2026-06-16T10:45:05Z">
          <w:r>
            <w:rPr>
              <w:rFonts w:ascii="仿宋_GB2312" w:eastAsia="仿宋_GB2312"/>
              <w:sz w:val="32"/>
              <w:szCs w:val="32"/>
            </w:rPr>
            <w:delText>（中国电信、中国移动、阿里巴巴、润泽三期）</w:delText>
          </w:r>
        </w:del>
      </w:ins>
      <w:ins w:id="1785" w:author="邬薇丹" w:date="2026-02-22T21:08:00Z">
        <w:del w:id="1786" w:author="user" w:date="2026-06-16T10:45:05Z">
          <w:r>
            <w:rPr>
              <w:rFonts w:ascii="仿宋_GB2312" w:eastAsia="仿宋_GB2312"/>
              <w:sz w:val="32"/>
              <w:szCs w:val="32"/>
            </w:rPr>
            <w:delText>，在建算力总规模17.3万P Flops，全部建成后，智算能力预计全国领先。</w:delText>
          </w:r>
        </w:del>
      </w:ins>
      <w:del w:id="1787" w:author="user" w:date="2026-06-16T10:45:05Z">
        <w:r>
          <w:rPr>
            <w:rFonts w:hint="eastAsia" w:ascii="仿宋_GB2312" w:eastAsia="仿宋_GB2312"/>
            <w:b/>
            <w:sz w:val="32"/>
            <w:szCs w:val="32"/>
          </w:rPr>
          <w:delText>截至</w:delText>
        </w:r>
      </w:del>
      <w:del w:id="1788" w:author="user" w:date="2026-06-16T10:45:05Z">
        <w:r>
          <w:rPr>
            <w:rFonts w:ascii="仿宋_GB2312" w:eastAsia="仿宋_GB2312"/>
            <w:b/>
            <w:sz w:val="32"/>
            <w:szCs w:val="32"/>
          </w:rPr>
          <w:delText>2024年底</w:delText>
        </w:r>
      </w:del>
      <w:del w:id="1789" w:author="user" w:date="2026-06-16T10:45:05Z">
        <w:r>
          <w:rPr>
            <w:rFonts w:hint="eastAsia" w:ascii="仿宋_GB2312" w:eastAsia="仿宋_GB2312"/>
            <w:b/>
            <w:sz w:val="32"/>
            <w:szCs w:val="32"/>
          </w:rPr>
          <w:delText>全</w:delText>
        </w:r>
      </w:del>
      <w:del w:id="1790" w:author="user" w:date="2026-06-16T10:45:05Z">
        <w:r>
          <w:rPr>
            <w:rFonts w:ascii="仿宋_GB2312" w:eastAsia="仿宋_GB2312"/>
            <w:b/>
            <w:sz w:val="32"/>
            <w:szCs w:val="32"/>
          </w:rPr>
          <w:delText>市已建成</w:delText>
        </w:r>
      </w:del>
      <w:del w:id="1791" w:author="user" w:date="2026-06-16T10:45:05Z">
        <w:r>
          <w:rPr>
            <w:rFonts w:hint="eastAsia" w:ascii="仿宋_GB2312" w:eastAsia="仿宋_GB2312"/>
            <w:b/>
            <w:sz w:val="32"/>
            <w:szCs w:val="32"/>
          </w:rPr>
          <w:delText>“</w:delText>
        </w:r>
      </w:del>
      <w:del w:id="1792" w:author="user" w:date="2026-06-16T10:45:05Z">
        <w:r>
          <w:rPr>
            <w:rFonts w:ascii="仿宋_GB2312" w:eastAsia="仿宋_GB2312"/>
            <w:b/>
            <w:sz w:val="32"/>
            <w:szCs w:val="32"/>
          </w:rPr>
          <w:delText>乌镇之光</w:delText>
        </w:r>
      </w:del>
      <w:del w:id="1793" w:author="user" w:date="2026-06-16T10:45:05Z">
        <w:r>
          <w:rPr>
            <w:rFonts w:hint="eastAsia" w:ascii="仿宋_GB2312" w:eastAsia="仿宋_GB2312"/>
            <w:b/>
            <w:sz w:val="32"/>
            <w:szCs w:val="32"/>
          </w:rPr>
          <w:delText>”</w:delText>
        </w:r>
      </w:del>
      <w:del w:id="1794" w:author="user" w:date="2026-06-16T10:45:05Z">
        <w:r>
          <w:rPr>
            <w:rFonts w:ascii="仿宋_GB2312" w:eastAsia="仿宋_GB2312"/>
            <w:b/>
            <w:sz w:val="32"/>
            <w:szCs w:val="32"/>
          </w:rPr>
          <w:delText>超算中心和长三角平湖润泽国际信息港一期2个算力中心，投运算力6.5万PFlops，占全省算力规模的</w:delText>
        </w:r>
      </w:del>
      <w:del w:id="1795" w:author="user" w:date="2026-06-16T10:45:05Z">
        <w:r>
          <w:rPr>
            <w:rFonts w:hint="eastAsia" w:ascii="仿宋_GB2312" w:eastAsia="仿宋_GB2312"/>
            <w:b/>
            <w:sz w:val="32"/>
            <w:szCs w:val="32"/>
          </w:rPr>
          <w:delText>60%以上，</w:delText>
        </w:r>
      </w:del>
      <w:del w:id="1796" w:author="user" w:date="2026-06-16T10:45:05Z">
        <w:r>
          <w:rPr>
            <w:rFonts w:ascii="仿宋_GB2312" w:eastAsia="仿宋_GB2312"/>
            <w:b/>
            <w:sz w:val="32"/>
            <w:szCs w:val="32"/>
          </w:rPr>
          <w:delText>其中</w:delText>
        </w:r>
      </w:del>
      <w:del w:id="1797" w:author="user" w:date="2026-06-16T10:45:05Z">
        <w:r>
          <w:rPr>
            <w:rFonts w:hint="eastAsia" w:ascii="仿宋_GB2312" w:eastAsia="仿宋_GB2312"/>
            <w:b/>
            <w:sz w:val="32"/>
            <w:szCs w:val="32"/>
          </w:rPr>
          <w:delText>“</w:delText>
        </w:r>
      </w:del>
      <w:del w:id="1798" w:author="user" w:date="2026-06-16T10:45:05Z">
        <w:r>
          <w:rPr>
            <w:rFonts w:ascii="仿宋_GB2312" w:eastAsia="仿宋_GB2312"/>
            <w:b/>
            <w:sz w:val="32"/>
            <w:szCs w:val="32"/>
          </w:rPr>
          <w:delText>乌镇之光</w:delText>
        </w:r>
      </w:del>
      <w:del w:id="1799" w:author="user" w:date="2026-06-16T10:45:05Z">
        <w:r>
          <w:rPr>
            <w:rFonts w:hint="eastAsia" w:ascii="仿宋_GB2312" w:eastAsia="仿宋_GB2312"/>
            <w:b/>
            <w:sz w:val="32"/>
            <w:szCs w:val="32"/>
          </w:rPr>
          <w:delText>”</w:delText>
        </w:r>
      </w:del>
      <w:del w:id="1800" w:author="user" w:date="2026-06-16T10:45:05Z">
        <w:r>
          <w:rPr>
            <w:rFonts w:ascii="仿宋_GB2312" w:eastAsia="仿宋_GB2312"/>
            <w:b/>
            <w:sz w:val="32"/>
            <w:szCs w:val="32"/>
          </w:rPr>
          <w:delText>超算中心是浙江唯一、全国第14个国家超算中心，长三角平湖润泽国际信息港是全国已建规模最大的单体高性能智算中心</w:delText>
        </w:r>
      </w:del>
      <w:del w:id="1801" w:author="user" w:date="2026-06-16T10:45:05Z">
        <w:r>
          <w:rPr>
            <w:rFonts w:hint="eastAsia" w:ascii="仿宋_GB2312" w:eastAsia="仿宋_GB2312"/>
            <w:b/>
            <w:sz w:val="32"/>
            <w:szCs w:val="32"/>
          </w:rPr>
          <w:delText>。</w:delText>
        </w:r>
      </w:del>
      <w:del w:id="1802" w:author="user" w:date="2026-06-16T10:45:05Z">
        <w:r>
          <w:rPr>
            <w:rFonts w:ascii="仿宋_GB2312" w:eastAsia="仿宋_GB2312"/>
            <w:b/>
            <w:sz w:val="32"/>
            <w:szCs w:val="32"/>
          </w:rPr>
          <w:delText>目前，在建项目4个（中国电信、中国移动、阿里巴巴、润泽三期），在建算力总规模17.3万P Flops，预计全部建成后，智算能力全国领先</w:delText>
        </w:r>
      </w:del>
      <w:del w:id="1803" w:author="user" w:date="2026-06-16T10:45:05Z">
        <w:r>
          <w:rPr>
            <w:rFonts w:ascii="仿宋_GB2312" w:eastAsia="仿宋_GB2312"/>
            <w:sz w:val="32"/>
            <w:szCs w:val="32"/>
          </w:rPr>
          <w:delText>。</w:delText>
        </w:r>
      </w:del>
      <w:bookmarkStart w:id="11" w:name="_Toc198913039"/>
    </w:p>
    <w:p w14:paraId="64209B2C">
      <w:pPr>
        <w:spacing w:line="560" w:lineRule="exact"/>
        <w:ind w:firstLine="641"/>
        <w:rPr>
          <w:ins w:id="1805" w:author="user" w:date="2026-06-16T19:45:58Z"/>
          <w:rFonts w:hint="eastAsia" w:ascii="仿宋_GB2312" w:hAnsi="仿宋_GB2312" w:eastAsia="仿宋_GB2312" w:cs="仿宋_GB2312"/>
          <w:sz w:val="32"/>
          <w:szCs w:val="32"/>
        </w:rPr>
        <w:pPrChange w:id="1804" w:author="user" w:date="2026-07-07T15:43:55Z">
          <w:pPr>
            <w:pStyle w:val="15"/>
          </w:pPr>
        </w:pPrChange>
      </w:pPr>
      <w:ins w:id="1806" w:author="user" w:date="2026-06-16T08:57:57Z">
        <w:r>
          <w:rPr>
            <w:rFonts w:hint="eastAsia" w:ascii="楷体_GB2312" w:hAnsi="楷体_GB2312" w:eastAsia="楷体_GB2312" w:cs="楷体_GB2312"/>
            <w:b/>
            <w:bCs/>
            <w:sz w:val="32"/>
            <w:szCs w:val="32"/>
            <w:lang w:val="en-US" w:eastAsia="zh-CN"/>
          </w:rPr>
          <w:t>5</w:t>
        </w:r>
      </w:ins>
      <w:del w:id="1807" w:author="user" w:date="2026-06-16T08:57:56Z">
        <w:r>
          <w:rPr>
            <w:rFonts w:hint="eastAsia" w:ascii="楷体_GB2312" w:hAnsi="楷体_GB2312" w:eastAsia="楷体_GB2312" w:cs="楷体_GB2312"/>
            <w:b/>
            <w:bCs/>
            <w:sz w:val="32"/>
            <w:szCs w:val="32"/>
            <w:rPrChange w:id="1808" w:author="user" w:date="2026-06-12T13:14:32Z">
              <w:rPr>
                <w:rFonts w:hint="eastAsia" w:ascii="华文楷体" w:hAnsi="华文楷体" w:eastAsia="华文楷体"/>
                <w:sz w:val="32"/>
                <w:szCs w:val="32"/>
              </w:rPr>
            </w:rPrChange>
          </w:rPr>
          <w:delText>4</w:delText>
        </w:r>
      </w:del>
      <w:r>
        <w:rPr>
          <w:rFonts w:hint="eastAsia" w:ascii="楷体_GB2312" w:hAnsi="楷体_GB2312" w:eastAsia="楷体_GB2312" w:cs="楷体_GB2312"/>
          <w:b/>
          <w:bCs/>
          <w:sz w:val="32"/>
          <w:szCs w:val="32"/>
          <w:rPrChange w:id="1809" w:author="user" w:date="2026-06-12T13:14:32Z">
            <w:rPr>
              <w:rFonts w:ascii="华文楷体" w:hAnsi="华文楷体" w:eastAsia="华文楷体"/>
              <w:sz w:val="32"/>
              <w:szCs w:val="32"/>
            </w:rPr>
          </w:rPrChange>
        </w:rPr>
        <w:t>.</w:t>
      </w:r>
      <w:r>
        <w:rPr>
          <w:rFonts w:hint="eastAsia" w:ascii="楷体_GB2312" w:hAnsi="楷体_GB2312" w:eastAsia="楷体_GB2312" w:cs="楷体_GB2312"/>
          <w:b/>
          <w:bCs/>
          <w:sz w:val="32"/>
          <w:szCs w:val="32"/>
          <w:rPrChange w:id="1810" w:author="user" w:date="2026-06-12T13:14:32Z">
            <w:rPr>
              <w:rFonts w:hint="eastAsia" w:ascii="华文楷体" w:hAnsi="华文楷体" w:eastAsia="华文楷体"/>
              <w:sz w:val="32"/>
              <w:szCs w:val="32"/>
            </w:rPr>
          </w:rPrChange>
        </w:rPr>
        <w:t>AI</w:t>
      </w:r>
      <w:del w:id="1811" w:author="邬薇丹" w:date="2026-02-22T20:34:00Z">
        <w:r>
          <w:rPr>
            <w:rFonts w:hint="eastAsia" w:ascii="楷体_GB2312" w:hAnsi="楷体_GB2312" w:eastAsia="楷体_GB2312" w:cs="楷体_GB2312"/>
            <w:b/>
            <w:bCs/>
            <w:sz w:val="32"/>
            <w:szCs w:val="32"/>
            <w:rPrChange w:id="1812" w:author="user" w:date="2026-06-12T13:14:32Z">
              <w:rPr>
                <w:rFonts w:hint="eastAsia" w:ascii="华文楷体" w:hAnsi="华文楷体" w:eastAsia="华文楷体"/>
                <w:sz w:val="32"/>
                <w:szCs w:val="32"/>
              </w:rPr>
            </w:rPrChange>
          </w:rPr>
          <w:delText>产业</w:delText>
        </w:r>
      </w:del>
      <w:r>
        <w:rPr>
          <w:rFonts w:hint="eastAsia" w:ascii="楷体_GB2312" w:hAnsi="楷体_GB2312" w:eastAsia="楷体_GB2312" w:cs="楷体_GB2312"/>
          <w:b/>
          <w:bCs/>
          <w:sz w:val="32"/>
          <w:szCs w:val="32"/>
          <w:rPrChange w:id="1813" w:author="user" w:date="2026-06-12T13:14:32Z">
            <w:rPr>
              <w:rFonts w:hint="eastAsia" w:ascii="华文楷体" w:hAnsi="华文楷体" w:eastAsia="华文楷体"/>
              <w:sz w:val="32"/>
              <w:szCs w:val="32"/>
            </w:rPr>
          </w:rPrChange>
        </w:rPr>
        <w:t>生态</w:t>
      </w:r>
      <w:bookmarkEnd w:id="11"/>
      <w:del w:id="1814" w:author="user" w:date="2026-06-15T19:08:02Z">
        <w:r>
          <w:rPr>
            <w:rFonts w:hint="eastAsia" w:ascii="楷体_GB2312" w:hAnsi="楷体_GB2312" w:eastAsia="楷体_GB2312" w:cs="楷体_GB2312"/>
            <w:b/>
            <w:bCs/>
            <w:sz w:val="32"/>
            <w:szCs w:val="32"/>
            <w:rPrChange w:id="1815" w:author="user" w:date="2026-06-12T13:14:32Z">
              <w:rPr>
                <w:rFonts w:hint="eastAsia" w:ascii="华文楷体" w:hAnsi="华文楷体" w:eastAsia="华文楷体"/>
                <w:sz w:val="32"/>
                <w:szCs w:val="32"/>
              </w:rPr>
            </w:rPrChange>
          </w:rPr>
          <w:delText>持续完善</w:delText>
        </w:r>
      </w:del>
      <w:ins w:id="1816" w:author="user" w:date="2026-06-16T11:06:53Z">
        <w:r>
          <w:rPr>
            <w:rFonts w:hint="eastAsia" w:ascii="楷体_GB2312" w:hAnsi="楷体_GB2312" w:eastAsia="楷体_GB2312" w:cs="楷体_GB2312"/>
            <w:b/>
            <w:bCs/>
            <w:sz w:val="32"/>
            <w:szCs w:val="32"/>
            <w:lang w:eastAsia="zh-CN"/>
          </w:rPr>
          <w:t>不断</w:t>
        </w:r>
      </w:ins>
      <w:ins w:id="1817" w:author="user" w:date="2026-06-15T19:08:10Z">
        <w:r>
          <w:rPr>
            <w:rFonts w:hint="eastAsia" w:ascii="楷体_GB2312" w:hAnsi="楷体_GB2312" w:eastAsia="楷体_GB2312" w:cs="楷体_GB2312"/>
            <w:b/>
            <w:bCs/>
            <w:sz w:val="32"/>
            <w:szCs w:val="32"/>
            <w:lang w:eastAsia="zh-CN"/>
          </w:rPr>
          <w:t>优化</w:t>
        </w:r>
      </w:ins>
      <w:r>
        <w:rPr>
          <w:rFonts w:hint="eastAsia" w:ascii="楷体_GB2312" w:hAnsi="楷体_GB2312" w:eastAsia="楷体_GB2312" w:cs="楷体_GB2312"/>
          <w:b/>
          <w:bCs/>
          <w:sz w:val="32"/>
          <w:szCs w:val="32"/>
          <w:rPrChange w:id="1818" w:author="user" w:date="2026-06-12T13:14:32Z">
            <w:rPr>
              <w:rFonts w:hint="eastAsia" w:ascii="华文楷体" w:hAnsi="华文楷体" w:eastAsia="华文楷体"/>
              <w:sz w:val="32"/>
              <w:szCs w:val="32"/>
            </w:rPr>
          </w:rPrChange>
        </w:rPr>
        <w:t>。</w:t>
      </w:r>
      <w:ins w:id="1819" w:author="user" w:date="2026-06-16T08:34:23Z">
        <w:r>
          <w:rPr>
            <w:rFonts w:hint="default" w:ascii="仿宋_GB2312" w:eastAsia="仿宋_GB2312" w:hAnsiTheme="minorHAnsi" w:cstheme="minorBidi"/>
            <w:b w:val="0"/>
            <w:bCs w:val="0"/>
            <w:sz w:val="32"/>
            <w:szCs w:val="32"/>
            <w:lang w:eastAsia="zh-CN"/>
            <w:rPrChange w:id="1820" w:author="user" w:date="2026-06-16T08:34:27Z">
              <w:rPr>
                <w:rFonts w:hint="eastAsia" w:ascii="楷体_GB2312" w:hAnsi="楷体_GB2312" w:eastAsia="楷体_GB2312" w:cs="楷体_GB2312"/>
                <w:b/>
                <w:bCs/>
                <w:sz w:val="32"/>
                <w:szCs w:val="32"/>
                <w:lang w:eastAsia="zh-CN"/>
              </w:rPr>
            </w:rPrChange>
          </w:rPr>
          <w:t>全市</w:t>
        </w:r>
      </w:ins>
      <w:ins w:id="1821" w:author="user" w:date="2026-06-16T08:34:18Z">
        <w:r>
          <w:rPr>
            <w:rFonts w:hint="eastAsia" w:ascii="仿宋_GB2312" w:eastAsia="仿宋_GB2312"/>
            <w:sz w:val="32"/>
            <w:szCs w:val="32"/>
          </w:rPr>
          <w:t>拥有清华长三院、清华柔电院、中电科</w:t>
        </w:r>
      </w:ins>
      <w:ins w:id="1822" w:author="user" w:date="2026-06-16T08:34:18Z">
        <w:r>
          <w:rPr>
            <w:rFonts w:ascii="仿宋_GB2312" w:eastAsia="仿宋_GB2312"/>
            <w:sz w:val="32"/>
            <w:szCs w:val="32"/>
          </w:rPr>
          <w:t>36所、南湖实验室等一批人工智能领域创新平台，清华柔电院建成国际首条柔性集成器件制造中试平台和国内首个柔性电子标准化检测实验室，入选2025年度首批工信部重点培育中试平台</w:t>
        </w:r>
      </w:ins>
      <w:ins w:id="1823" w:author="user" w:date="2026-06-16T08:35:15Z">
        <w:r>
          <w:rPr>
            <w:rFonts w:hint="eastAsia" w:ascii="仿宋_GB2312" w:eastAsia="仿宋_GB2312"/>
            <w:sz w:val="32"/>
            <w:szCs w:val="32"/>
            <w:lang w:eastAsia="zh-CN"/>
          </w:rPr>
          <w:t>，并</w:t>
        </w:r>
      </w:ins>
      <w:ins w:id="1824" w:author="user" w:date="2026-06-16T08:34:18Z">
        <w:r>
          <w:rPr>
            <w:rFonts w:ascii="仿宋_GB2312" w:eastAsia="仿宋_GB2312"/>
            <w:sz w:val="32"/>
            <w:szCs w:val="32"/>
          </w:rPr>
          <w:t>在具身智能领域搭建数据采集平台，围绕触觉、力觉等重点领域进行数据采集、硬件开发、模型迭代等研发及产业化。</w:t>
        </w:r>
      </w:ins>
      <w:ins w:id="1825" w:author="user" w:date="2026-06-16T19:41:12Z">
        <w:r>
          <w:rPr>
            <w:rFonts w:hint="eastAsia" w:ascii="仿宋_GB2312" w:hAnsi="仿宋_GB2312" w:eastAsia="仿宋_GB2312" w:cs="仿宋_GB2312"/>
            <w:sz w:val="32"/>
            <w:szCs w:val="32"/>
            <w:lang w:val="en-US" w:eastAsia="zh-CN"/>
          </w:rPr>
          <w:t>乌镇作为</w:t>
        </w:r>
      </w:ins>
      <w:ins w:id="1826" w:author="user" w:date="2026-06-16T19:41:22Z">
        <w:r>
          <w:rPr>
            <w:rFonts w:hint="eastAsia" w:ascii="仿宋_GB2312" w:hAnsi="仿宋_GB2312" w:eastAsia="仿宋_GB2312" w:cs="仿宋_GB2312"/>
            <w:sz w:val="32"/>
            <w:szCs w:val="32"/>
            <w:lang w:val="en-US" w:eastAsia="zh-CN"/>
          </w:rPr>
          <w:t>世界互</w:t>
        </w:r>
      </w:ins>
      <w:ins w:id="1827" w:author="user" w:date="2026-06-16T19:41:23Z">
        <w:r>
          <w:rPr>
            <w:rFonts w:hint="eastAsia" w:ascii="仿宋_GB2312" w:hAnsi="仿宋_GB2312" w:eastAsia="仿宋_GB2312" w:cs="仿宋_GB2312"/>
            <w:sz w:val="32"/>
            <w:szCs w:val="32"/>
            <w:lang w:val="en-US" w:eastAsia="zh-CN"/>
          </w:rPr>
          <w:t>联</w:t>
        </w:r>
      </w:ins>
      <w:ins w:id="1828" w:author="user" w:date="2026-06-16T19:41:24Z">
        <w:r>
          <w:rPr>
            <w:rFonts w:hint="eastAsia" w:ascii="仿宋_GB2312" w:hAnsi="仿宋_GB2312" w:eastAsia="仿宋_GB2312" w:cs="仿宋_GB2312"/>
            <w:sz w:val="32"/>
            <w:szCs w:val="32"/>
            <w:lang w:val="en-US" w:eastAsia="zh-CN"/>
          </w:rPr>
          <w:t>网</w:t>
        </w:r>
      </w:ins>
      <w:ins w:id="1829" w:author="user" w:date="2026-06-16T19:41:25Z">
        <w:r>
          <w:rPr>
            <w:rFonts w:hint="eastAsia" w:ascii="仿宋_GB2312" w:hAnsi="仿宋_GB2312" w:eastAsia="仿宋_GB2312" w:cs="仿宋_GB2312"/>
            <w:sz w:val="32"/>
            <w:szCs w:val="32"/>
            <w:lang w:val="en-US" w:eastAsia="zh-CN"/>
          </w:rPr>
          <w:t>大会</w:t>
        </w:r>
      </w:ins>
      <w:ins w:id="1830" w:author="user" w:date="2026-06-16T19:41:12Z">
        <w:r>
          <w:rPr>
            <w:rFonts w:hint="eastAsia" w:ascii="仿宋_GB2312" w:hAnsi="仿宋_GB2312" w:eastAsia="仿宋_GB2312" w:cs="仿宋_GB2312"/>
            <w:sz w:val="32"/>
            <w:szCs w:val="32"/>
            <w:lang w:val="en-US" w:eastAsia="zh-CN"/>
          </w:rPr>
          <w:t>永久举办地</w:t>
        </w:r>
      </w:ins>
      <w:ins w:id="1831" w:author="user" w:date="2026-06-16T19:41:46Z">
        <w:r>
          <w:rPr>
            <w:rFonts w:hint="eastAsia" w:ascii="仿宋_GB2312" w:hAnsi="仿宋_GB2312" w:eastAsia="仿宋_GB2312" w:cs="仿宋_GB2312"/>
            <w:sz w:val="32"/>
            <w:szCs w:val="32"/>
            <w:lang w:val="en-US" w:eastAsia="zh-CN"/>
          </w:rPr>
          <w:t>从</w:t>
        </w:r>
      </w:ins>
      <w:ins w:id="1832" w:author="user" w:date="2026-06-16T19:41:12Z">
        <w:r>
          <w:rPr>
            <w:rFonts w:hint="eastAsia" w:ascii="仿宋_GB2312" w:hAnsi="仿宋_GB2312" w:eastAsia="仿宋_GB2312" w:cs="仿宋_GB2312"/>
            <w:sz w:val="32"/>
            <w:szCs w:val="32"/>
            <w:lang w:val="en-US" w:eastAsia="zh-CN"/>
          </w:rPr>
          <w:t>2014年</w:t>
        </w:r>
      </w:ins>
      <w:ins w:id="1833" w:author="user" w:date="2026-06-16T19:41:39Z">
        <w:r>
          <w:rPr>
            <w:rFonts w:hint="eastAsia" w:ascii="仿宋_GB2312" w:hAnsi="仿宋_GB2312" w:eastAsia="仿宋_GB2312" w:cs="仿宋_GB2312"/>
            <w:sz w:val="32"/>
            <w:szCs w:val="32"/>
            <w:lang w:val="en-US" w:eastAsia="zh-CN"/>
          </w:rPr>
          <w:t>举办</w:t>
        </w:r>
      </w:ins>
      <w:ins w:id="1834" w:author="user" w:date="2026-06-16T19:41:12Z">
        <w:r>
          <w:rPr>
            <w:rFonts w:hint="eastAsia" w:ascii="仿宋_GB2312" w:hAnsi="仿宋_GB2312" w:eastAsia="仿宋_GB2312" w:cs="仿宋_GB2312"/>
            <w:sz w:val="32"/>
            <w:szCs w:val="32"/>
            <w:lang w:val="en-US" w:eastAsia="zh-CN"/>
          </w:rPr>
          <w:t>首届互联网大会</w:t>
        </w:r>
      </w:ins>
      <w:ins w:id="1835" w:author="user" w:date="2026-06-16T19:41:12Z">
        <w:r>
          <w:rPr>
            <w:rFonts w:hint="eastAsia" w:ascii="仿宋_GB2312" w:hAnsi="仿宋_GB2312" w:eastAsia="仿宋_GB2312" w:cs="仿宋_GB2312"/>
            <w:sz w:val="32"/>
            <w:szCs w:val="32"/>
          </w:rPr>
          <w:t>以来，</w:t>
        </w:r>
      </w:ins>
      <w:ins w:id="1836" w:author="user" w:date="2026-06-16T19:41:12Z">
        <w:r>
          <w:rPr>
            <w:rFonts w:hint="eastAsia" w:ascii="仿宋_GB2312" w:hAnsi="仿宋_GB2312" w:eastAsia="仿宋_GB2312" w:cs="仿宋_GB2312"/>
            <w:sz w:val="32"/>
            <w:szCs w:val="32"/>
            <w:lang w:eastAsia="zh-CN"/>
          </w:rPr>
          <w:t>已连续举办</w:t>
        </w:r>
      </w:ins>
      <w:ins w:id="1837" w:author="user" w:date="2026-06-16T19:41:12Z">
        <w:r>
          <w:rPr>
            <w:rFonts w:hint="eastAsia" w:ascii="仿宋_GB2312" w:hAnsi="仿宋_GB2312" w:eastAsia="仿宋_GB2312" w:cs="仿宋_GB2312"/>
            <w:sz w:val="32"/>
            <w:szCs w:val="32"/>
            <w:lang w:val="en-US" w:eastAsia="zh-CN"/>
          </w:rPr>
          <w:t>12届</w:t>
        </w:r>
      </w:ins>
      <w:ins w:id="1838" w:author="user" w:date="2026-06-16T19:42:18Z">
        <w:r>
          <w:rPr>
            <w:rFonts w:hint="eastAsia" w:ascii="仿宋_GB2312" w:hAnsi="仿宋_GB2312" w:eastAsia="仿宋_GB2312" w:cs="仿宋_GB2312"/>
            <w:sz w:val="32"/>
            <w:szCs w:val="32"/>
            <w:lang w:val="en-US" w:eastAsia="zh-CN"/>
          </w:rPr>
          <w:t>，</w:t>
        </w:r>
      </w:ins>
      <w:ins w:id="1839" w:author="user" w:date="2026-06-16T19:42:19Z">
        <w:r>
          <w:rPr>
            <w:rFonts w:hint="eastAsia" w:ascii="仿宋_GB2312" w:hAnsi="仿宋_GB2312" w:eastAsia="仿宋_GB2312" w:cs="仿宋_GB2312"/>
            <w:sz w:val="32"/>
            <w:szCs w:val="32"/>
            <w:lang w:val="en-US" w:eastAsia="zh-CN"/>
          </w:rPr>
          <w:t>平台</w:t>
        </w:r>
      </w:ins>
      <w:ins w:id="1840" w:author="user" w:date="2026-06-16T19:42:21Z">
        <w:r>
          <w:rPr>
            <w:rFonts w:hint="eastAsia" w:ascii="仿宋_GB2312" w:hAnsi="仿宋_GB2312" w:eastAsia="仿宋_GB2312" w:cs="仿宋_GB2312"/>
            <w:sz w:val="32"/>
            <w:szCs w:val="32"/>
            <w:lang w:val="en-US" w:eastAsia="zh-CN"/>
          </w:rPr>
          <w:t>作用</w:t>
        </w:r>
      </w:ins>
      <w:ins w:id="1841" w:author="user" w:date="2026-06-16T19:42:26Z">
        <w:r>
          <w:rPr>
            <w:rFonts w:hint="eastAsia" w:ascii="仿宋_GB2312" w:hAnsi="仿宋_GB2312" w:eastAsia="仿宋_GB2312" w:cs="仿宋_GB2312"/>
            <w:sz w:val="32"/>
            <w:szCs w:val="32"/>
            <w:lang w:val="en-US" w:eastAsia="zh-CN"/>
          </w:rPr>
          <w:t>明显</w:t>
        </w:r>
      </w:ins>
      <w:ins w:id="1842" w:author="user" w:date="2026-06-16T19:42:27Z">
        <w:r>
          <w:rPr>
            <w:rFonts w:hint="eastAsia" w:ascii="仿宋_GB2312" w:hAnsi="仿宋_GB2312" w:eastAsia="仿宋_GB2312" w:cs="仿宋_GB2312"/>
            <w:sz w:val="32"/>
            <w:szCs w:val="32"/>
            <w:lang w:val="en-US" w:eastAsia="zh-CN"/>
          </w:rPr>
          <w:t>，红</w:t>
        </w:r>
      </w:ins>
      <w:ins w:id="1843" w:author="user" w:date="2026-06-16T19:42:28Z">
        <w:r>
          <w:rPr>
            <w:rFonts w:hint="eastAsia" w:ascii="仿宋_GB2312" w:hAnsi="仿宋_GB2312" w:eastAsia="仿宋_GB2312" w:cs="仿宋_GB2312"/>
            <w:sz w:val="32"/>
            <w:szCs w:val="32"/>
            <w:lang w:val="en-US" w:eastAsia="zh-CN"/>
          </w:rPr>
          <w:t>利</w:t>
        </w:r>
      </w:ins>
      <w:ins w:id="1844" w:author="user" w:date="2026-06-16T19:42:33Z">
        <w:r>
          <w:rPr>
            <w:rFonts w:hint="eastAsia" w:ascii="仿宋_GB2312" w:hAnsi="仿宋_GB2312" w:eastAsia="仿宋_GB2312" w:cs="仿宋_GB2312"/>
            <w:sz w:val="32"/>
            <w:szCs w:val="32"/>
            <w:lang w:val="en-US" w:eastAsia="zh-CN"/>
          </w:rPr>
          <w:t>效应</w:t>
        </w:r>
      </w:ins>
      <w:ins w:id="1845" w:author="user" w:date="2026-06-18T09:34:18Z">
        <w:r>
          <w:rPr>
            <w:rFonts w:hint="eastAsia" w:ascii="仿宋_GB2312" w:hAnsi="仿宋_GB2312" w:eastAsia="仿宋_GB2312" w:cs="仿宋_GB2312"/>
            <w:sz w:val="32"/>
            <w:szCs w:val="32"/>
            <w:lang w:val="en-US" w:eastAsia="zh-CN"/>
          </w:rPr>
          <w:t>放</w:t>
        </w:r>
      </w:ins>
      <w:ins w:id="1846" w:author="user" w:date="2026-06-18T09:34:19Z">
        <w:r>
          <w:rPr>
            <w:rFonts w:hint="eastAsia" w:ascii="仿宋_GB2312" w:hAnsi="仿宋_GB2312" w:eastAsia="仿宋_GB2312" w:cs="仿宋_GB2312"/>
            <w:sz w:val="32"/>
            <w:szCs w:val="32"/>
            <w:lang w:val="en-US" w:eastAsia="zh-CN"/>
          </w:rPr>
          <w:t>大</w:t>
        </w:r>
      </w:ins>
      <w:ins w:id="1847" w:author="user" w:date="2026-06-16T19:42:35Z">
        <w:r>
          <w:rPr>
            <w:rFonts w:hint="eastAsia" w:ascii="仿宋_GB2312" w:hAnsi="仿宋_GB2312" w:eastAsia="仿宋_GB2312" w:cs="仿宋_GB2312"/>
            <w:sz w:val="32"/>
            <w:szCs w:val="32"/>
            <w:lang w:val="en-US" w:eastAsia="zh-CN"/>
          </w:rPr>
          <w:t>，</w:t>
        </w:r>
      </w:ins>
      <w:ins w:id="1848" w:author="user" w:date="2026-06-16T19:42:43Z">
        <w:r>
          <w:rPr>
            <w:rFonts w:hint="eastAsia" w:ascii="仿宋_GB2312" w:hAnsi="仿宋_GB2312" w:eastAsia="仿宋_GB2312" w:cs="仿宋_GB2312"/>
            <w:sz w:val="32"/>
            <w:szCs w:val="32"/>
            <w:lang w:val="en-US" w:eastAsia="zh-CN"/>
          </w:rPr>
          <w:t>不断</w:t>
        </w:r>
      </w:ins>
      <w:ins w:id="1849" w:author="user" w:date="2026-06-16T19:41:12Z">
        <w:r>
          <w:rPr>
            <w:rFonts w:hint="eastAsia" w:ascii="仿宋_GB2312" w:hAnsi="仿宋_GB2312" w:eastAsia="仿宋_GB2312" w:cs="仿宋_GB2312"/>
            <w:sz w:val="32"/>
            <w:szCs w:val="32"/>
          </w:rPr>
          <w:t>将“大会效应”转化为“经济效应”</w:t>
        </w:r>
      </w:ins>
      <w:ins w:id="1850" w:author="user" w:date="2026-06-16T19:41:12Z">
        <w:r>
          <w:rPr>
            <w:rFonts w:hint="eastAsia" w:ascii="仿宋_GB2312" w:hAnsi="仿宋_GB2312" w:eastAsia="仿宋_GB2312" w:cs="仿宋_GB2312"/>
            <w:sz w:val="32"/>
            <w:szCs w:val="32"/>
            <w:lang w:eastAsia="zh-CN"/>
          </w:rPr>
          <w:t>，</w:t>
        </w:r>
      </w:ins>
      <w:ins w:id="1851" w:author="user" w:date="2026-06-18T09:34:49Z">
        <w:r>
          <w:rPr>
            <w:rFonts w:hint="eastAsia" w:ascii="仿宋_GB2312" w:hAnsi="仿宋_GB2312" w:eastAsia="仿宋_GB2312" w:cs="仿宋_GB2312"/>
            <w:sz w:val="32"/>
            <w:szCs w:val="32"/>
            <w:lang w:eastAsia="zh-CN"/>
          </w:rPr>
          <w:t>擦</w:t>
        </w:r>
      </w:ins>
      <w:ins w:id="1852" w:author="user" w:date="2026-06-18T09:34:51Z">
        <w:r>
          <w:rPr>
            <w:rFonts w:hint="eastAsia" w:ascii="仿宋_GB2312" w:hAnsi="仿宋_GB2312" w:eastAsia="仿宋_GB2312" w:cs="仿宋_GB2312"/>
            <w:sz w:val="32"/>
            <w:szCs w:val="32"/>
            <w:lang w:eastAsia="zh-CN"/>
          </w:rPr>
          <w:t>亮</w:t>
        </w:r>
      </w:ins>
      <w:ins w:id="1853" w:author="user" w:date="2026-06-18T09:34:56Z">
        <w:r>
          <w:rPr>
            <w:rFonts w:hint="eastAsia" w:ascii="仿宋_GB2312" w:hAnsi="仿宋_GB2312" w:eastAsia="仿宋_GB2312" w:cs="仿宋_GB2312"/>
            <w:sz w:val="32"/>
            <w:szCs w:val="32"/>
            <w:lang w:eastAsia="zh-CN"/>
          </w:rPr>
          <w:t>乌</w:t>
        </w:r>
      </w:ins>
      <w:ins w:id="1854" w:author="user" w:date="2026-06-18T09:34:59Z">
        <w:r>
          <w:rPr>
            <w:rFonts w:hint="eastAsia" w:ascii="仿宋_GB2312" w:hAnsi="仿宋_GB2312" w:eastAsia="仿宋_GB2312" w:cs="仿宋_GB2312"/>
            <w:sz w:val="32"/>
            <w:szCs w:val="32"/>
            <w:lang w:eastAsia="zh-CN"/>
          </w:rPr>
          <w:t>镇</w:t>
        </w:r>
      </w:ins>
      <w:ins w:id="1855" w:author="user" w:date="2026-06-18T09:35:03Z">
        <w:r>
          <w:rPr>
            <w:rFonts w:hint="eastAsia" w:ascii="仿宋_GB2312" w:hAnsi="仿宋_GB2312" w:eastAsia="仿宋_GB2312" w:cs="仿宋_GB2312"/>
            <w:sz w:val="32"/>
            <w:szCs w:val="32"/>
            <w:lang w:eastAsia="zh-CN"/>
          </w:rPr>
          <w:t>世界</w:t>
        </w:r>
      </w:ins>
      <w:ins w:id="1856" w:author="user" w:date="2026-06-18T09:35:06Z">
        <w:r>
          <w:rPr>
            <w:rFonts w:hint="eastAsia" w:ascii="仿宋_GB2312" w:hAnsi="仿宋_GB2312" w:eastAsia="仿宋_GB2312" w:cs="仿宋_GB2312"/>
            <w:sz w:val="32"/>
            <w:szCs w:val="32"/>
            <w:lang w:eastAsia="zh-CN"/>
          </w:rPr>
          <w:t>互联</w:t>
        </w:r>
      </w:ins>
      <w:ins w:id="1857" w:author="user" w:date="2026-06-18T09:35:07Z">
        <w:r>
          <w:rPr>
            <w:rFonts w:hint="eastAsia" w:ascii="仿宋_GB2312" w:hAnsi="仿宋_GB2312" w:eastAsia="仿宋_GB2312" w:cs="仿宋_GB2312"/>
            <w:sz w:val="32"/>
            <w:szCs w:val="32"/>
            <w:lang w:eastAsia="zh-CN"/>
          </w:rPr>
          <w:t>网</w:t>
        </w:r>
      </w:ins>
      <w:ins w:id="1858" w:author="user" w:date="2026-06-18T09:35:08Z">
        <w:r>
          <w:rPr>
            <w:rFonts w:hint="eastAsia" w:ascii="仿宋_GB2312" w:hAnsi="仿宋_GB2312" w:eastAsia="仿宋_GB2312" w:cs="仿宋_GB2312"/>
            <w:sz w:val="32"/>
            <w:szCs w:val="32"/>
            <w:lang w:eastAsia="zh-CN"/>
          </w:rPr>
          <w:t>大会</w:t>
        </w:r>
      </w:ins>
      <w:ins w:id="1859" w:author="user" w:date="2026-06-18T09:35:09Z">
        <w:r>
          <w:rPr>
            <w:rFonts w:hint="eastAsia" w:ascii="仿宋_GB2312" w:hAnsi="仿宋_GB2312" w:eastAsia="仿宋_GB2312" w:cs="仿宋_GB2312"/>
            <w:sz w:val="32"/>
            <w:szCs w:val="32"/>
            <w:lang w:eastAsia="zh-CN"/>
          </w:rPr>
          <w:t>“</w:t>
        </w:r>
      </w:ins>
      <w:ins w:id="1860" w:author="user" w:date="2026-06-18T09:35:13Z">
        <w:r>
          <w:rPr>
            <w:rFonts w:hint="eastAsia" w:ascii="仿宋_GB2312" w:hAnsi="仿宋_GB2312" w:eastAsia="仿宋_GB2312" w:cs="仿宋_GB2312"/>
            <w:sz w:val="32"/>
            <w:szCs w:val="32"/>
            <w:lang w:eastAsia="zh-CN"/>
          </w:rPr>
          <w:t>金</w:t>
        </w:r>
      </w:ins>
      <w:ins w:id="1861" w:author="user" w:date="2026-06-18T09:35:16Z">
        <w:r>
          <w:rPr>
            <w:rFonts w:hint="eastAsia" w:ascii="仿宋_GB2312" w:hAnsi="仿宋_GB2312" w:eastAsia="仿宋_GB2312" w:cs="仿宋_GB2312"/>
            <w:sz w:val="32"/>
            <w:szCs w:val="32"/>
            <w:lang w:eastAsia="zh-CN"/>
          </w:rPr>
          <w:t>名片</w:t>
        </w:r>
      </w:ins>
      <w:ins w:id="1862" w:author="user" w:date="2026-06-18T09:35:09Z">
        <w:r>
          <w:rPr>
            <w:rFonts w:hint="eastAsia" w:ascii="仿宋_GB2312" w:hAnsi="仿宋_GB2312" w:eastAsia="仿宋_GB2312" w:cs="仿宋_GB2312"/>
            <w:sz w:val="32"/>
            <w:szCs w:val="32"/>
            <w:lang w:eastAsia="zh-CN"/>
          </w:rPr>
          <w:t>”</w:t>
        </w:r>
      </w:ins>
      <w:ins w:id="1863" w:author="user" w:date="2026-06-16T19:41:12Z">
        <w:r>
          <w:rPr>
            <w:rFonts w:hint="eastAsia" w:ascii="仿宋_GB2312" w:hAnsi="仿宋_GB2312" w:eastAsia="仿宋_GB2312" w:cs="仿宋_GB2312"/>
            <w:sz w:val="32"/>
            <w:szCs w:val="32"/>
          </w:rPr>
          <w:t>。</w:t>
        </w:r>
      </w:ins>
    </w:p>
    <w:p w14:paraId="209A8858">
      <w:pPr>
        <w:spacing w:line="560" w:lineRule="exact"/>
        <w:ind w:firstLine="641"/>
        <w:rPr>
          <w:del w:id="1865" w:author="user" w:date="2026-06-16T19:43:57Z"/>
          <w:rFonts w:hint="eastAsia" w:ascii="楷体_GB2312" w:hAnsi="楷体_GB2312" w:eastAsia="楷体_GB2312" w:cs="楷体_GB2312"/>
          <w:b/>
          <w:bCs/>
          <w:sz w:val="32"/>
          <w:szCs w:val="32"/>
          <w:rPrChange w:id="1866" w:author="user" w:date="2026-06-16T19:46:04Z">
            <w:rPr>
              <w:del w:id="1867" w:author="user" w:date="2026-06-16T19:43:57Z"/>
            </w:rPr>
          </w:rPrChange>
        </w:rPr>
        <w:pPrChange w:id="1864" w:author="user" w:date="2026-07-07T15:43:55Z">
          <w:pPr>
            <w:pStyle w:val="15"/>
          </w:pPr>
        </w:pPrChange>
      </w:pPr>
      <w:ins w:id="1868" w:author="user" w:date="2026-06-16T19:45:59Z">
        <w:r>
          <w:rPr>
            <w:rFonts w:hint="eastAsia" w:ascii="楷体_GB2312" w:hAnsi="楷体_GB2312" w:eastAsia="楷体_GB2312" w:cs="楷体_GB2312"/>
            <w:b/>
            <w:bCs/>
            <w:sz w:val="32"/>
            <w:szCs w:val="32"/>
            <w:lang w:val="en-US" w:eastAsia="zh-CN"/>
            <w:rPrChange w:id="1869" w:author="user" w:date="2026-06-16T19:46:04Z">
              <w:rPr>
                <w:rFonts w:hint="eastAsia" w:ascii="仿宋_GB2312" w:hAnsi="仿宋_GB2312" w:eastAsia="仿宋_GB2312" w:cs="仿宋_GB2312"/>
                <w:sz w:val="32"/>
                <w:szCs w:val="32"/>
                <w:lang w:val="en-US" w:eastAsia="zh-CN"/>
              </w:rPr>
            </w:rPrChange>
          </w:rPr>
          <w:t>6</w:t>
        </w:r>
      </w:ins>
      <w:ins w:id="1870" w:author="user" w:date="2026-06-16T19:46:00Z">
        <w:r>
          <w:rPr>
            <w:rFonts w:hint="eastAsia" w:ascii="楷体_GB2312" w:hAnsi="楷体_GB2312" w:eastAsia="楷体_GB2312" w:cs="楷体_GB2312"/>
            <w:b/>
            <w:bCs/>
            <w:sz w:val="32"/>
            <w:szCs w:val="32"/>
            <w:lang w:val="en-US" w:eastAsia="zh-CN"/>
            <w:rPrChange w:id="1871" w:author="user" w:date="2026-06-16T19:46:04Z">
              <w:rPr>
                <w:rFonts w:hint="eastAsia" w:ascii="仿宋_GB2312" w:hAnsi="仿宋_GB2312" w:eastAsia="仿宋_GB2312" w:cs="仿宋_GB2312"/>
                <w:sz w:val="32"/>
                <w:szCs w:val="32"/>
                <w:lang w:val="en-US" w:eastAsia="zh-CN"/>
              </w:rPr>
            </w:rPrChange>
          </w:rPr>
          <w:t>.</w:t>
        </w:r>
      </w:ins>
      <w:del w:id="1872" w:author="user" w:date="2026-06-16T19:45:55Z">
        <w:r>
          <w:rPr>
            <w:rFonts w:hint="eastAsia" w:ascii="楷体_GB2312" w:hAnsi="楷体_GB2312" w:eastAsia="楷体_GB2312" w:cs="楷体_GB2312"/>
            <w:b/>
            <w:bCs/>
            <w:sz w:val="32"/>
            <w:szCs w:val="32"/>
            <w:rPrChange w:id="1873" w:author="user" w:date="2026-06-16T19:46:04Z">
              <w:rPr>
                <w:rFonts w:hint="eastAsia" w:ascii="仿宋_GB2312" w:eastAsia="仿宋_GB2312"/>
                <w:sz w:val="32"/>
                <w:szCs w:val="32"/>
              </w:rPr>
            </w:rPrChange>
          </w:rPr>
          <w:delText>以办好世界互联网乌镇峰会为牵引，创新办好“数字长三角”发展大会、“直通乌镇”全球互联网大赛等，健全“以赛招商、以展招商、以会招商”工作机制，持续推进A</w:delText>
        </w:r>
      </w:del>
      <w:del w:id="1874" w:author="user" w:date="2026-06-16T19:45:55Z">
        <w:r>
          <w:rPr>
            <w:rFonts w:hint="eastAsia" w:ascii="楷体_GB2312" w:hAnsi="楷体_GB2312" w:eastAsia="楷体_GB2312" w:cs="楷体_GB2312"/>
            <w:b/>
            <w:bCs/>
            <w:sz w:val="32"/>
            <w:szCs w:val="32"/>
            <w:rPrChange w:id="1875" w:author="user" w:date="2026-06-16T19:46:04Z">
              <w:rPr>
                <w:rFonts w:ascii="仿宋_GB2312" w:eastAsia="仿宋_GB2312"/>
                <w:sz w:val="32"/>
                <w:szCs w:val="32"/>
              </w:rPr>
            </w:rPrChange>
          </w:rPr>
          <w:delText>I</w:delText>
        </w:r>
      </w:del>
      <w:del w:id="1876" w:author="user" w:date="2026-06-16T19:45:55Z">
        <w:r>
          <w:rPr>
            <w:rFonts w:hint="eastAsia" w:ascii="楷体_GB2312" w:hAnsi="楷体_GB2312" w:eastAsia="楷体_GB2312" w:cs="楷体_GB2312"/>
            <w:b/>
            <w:bCs/>
            <w:sz w:val="32"/>
            <w:szCs w:val="32"/>
            <w:rPrChange w:id="1877" w:author="user" w:date="2026-06-16T19:46:04Z">
              <w:rPr>
                <w:rFonts w:hint="eastAsia" w:ascii="仿宋_GB2312" w:eastAsia="仿宋_GB2312"/>
                <w:sz w:val="32"/>
                <w:szCs w:val="32"/>
              </w:rPr>
            </w:rPrChange>
          </w:rPr>
          <w:delText>产业的全过程经贸对接和产业合作。</w:delText>
        </w:r>
      </w:del>
      <w:ins w:id="1878" w:author="邬薇丹" w:date="2026-02-22T21:13:00Z">
        <w:del w:id="1879" w:author="user" w:date="2026-06-16T19:45:55Z">
          <w:r>
            <w:rPr>
              <w:rFonts w:hint="eastAsia" w:ascii="楷体_GB2312" w:hAnsi="楷体_GB2312" w:eastAsia="楷体_GB2312" w:cs="楷体_GB2312"/>
              <w:b/>
              <w:bCs/>
              <w:sz w:val="32"/>
              <w:szCs w:val="32"/>
              <w:rPrChange w:id="1880" w:author="user" w:date="2026-06-16T19:46:04Z">
                <w:rPr>
                  <w:rFonts w:hint="eastAsia" w:ascii="仿宋_GB2312" w:eastAsia="仿宋_GB2312"/>
                  <w:sz w:val="32"/>
                  <w:szCs w:val="32"/>
                </w:rPr>
              </w:rPrChange>
            </w:rPr>
            <w:delText>拥有清华长三院、清华柔电院、中电科</w:delText>
          </w:r>
        </w:del>
      </w:ins>
      <w:ins w:id="1881" w:author="邬薇丹" w:date="2026-02-22T21:13:00Z">
        <w:del w:id="1882" w:author="user" w:date="2026-06-16T19:45:55Z">
          <w:r>
            <w:rPr>
              <w:rFonts w:hint="eastAsia" w:ascii="楷体_GB2312" w:hAnsi="楷体_GB2312" w:eastAsia="楷体_GB2312" w:cs="楷体_GB2312"/>
              <w:b/>
              <w:bCs/>
              <w:sz w:val="32"/>
              <w:szCs w:val="32"/>
              <w:rPrChange w:id="1883" w:author="user" w:date="2026-06-16T19:46:04Z">
                <w:rPr>
                  <w:rFonts w:ascii="仿宋_GB2312" w:eastAsia="仿宋_GB2312"/>
                  <w:sz w:val="32"/>
                  <w:szCs w:val="32"/>
                </w:rPr>
              </w:rPrChange>
            </w:rPr>
            <w:delText>36所、南湖实验室等一批人工智能领域创新平台，特别是清华柔电院建成国际首条柔性集成器件制造中试平台和国内首个柔性电子标准化检测实验室，入选2025年度首批工信部重点培育中试平台。依托其柔电领域的独特技术优势，率先在具身智能领域探索与智元科技、敏实集团、本地国资等合作搭建数据采集平台，并合资成立数据采集公司，围绕触觉、力觉等重点领域进行数据采集、硬件开发、模型迭代等研发及产业化。</w:delText>
          </w:r>
        </w:del>
      </w:ins>
      <w:ins w:id="1884" w:author="邬薇丹" w:date="2026-02-22T21:24:00Z">
        <w:del w:id="1885" w:author="user" w:date="2026-06-16T19:45:55Z">
          <w:r>
            <w:rPr>
              <w:rFonts w:hint="eastAsia" w:ascii="楷体_GB2312" w:hAnsi="楷体_GB2312" w:eastAsia="楷体_GB2312" w:cs="楷体_GB2312"/>
              <w:b/>
              <w:bCs/>
              <w:sz w:val="32"/>
              <w:szCs w:val="32"/>
              <w:rPrChange w:id="1886" w:author="user" w:date="2026-06-16T19:46:04Z">
                <w:rPr>
                  <w:rFonts w:ascii="仿宋_GB2312" w:eastAsia="仿宋_GB2312"/>
                  <w:sz w:val="32"/>
                  <w:szCs w:val="32"/>
                </w:rPr>
              </w:rPrChange>
            </w:rPr>
            <w:delText>积极推进数据价值化实践试点，</w:delText>
          </w:r>
        </w:del>
      </w:ins>
      <w:del w:id="1887" w:author="user" w:date="2026-06-16T19:45:55Z">
        <w:r>
          <w:rPr>
            <w:rFonts w:hint="eastAsia" w:ascii="楷体_GB2312" w:hAnsi="楷体_GB2312" w:eastAsia="楷体_GB2312" w:cs="楷体_GB2312"/>
            <w:b/>
            <w:bCs/>
            <w:sz w:val="32"/>
            <w:szCs w:val="32"/>
            <w:rPrChange w:id="1888" w:author="user" w:date="2026-06-16T19:46:04Z">
              <w:rPr>
                <w:rFonts w:hint="eastAsia" w:ascii="仿宋_GB2312" w:eastAsia="仿宋_GB2312"/>
                <w:sz w:val="32"/>
                <w:szCs w:val="32"/>
              </w:rPr>
            </w:rPrChange>
          </w:rPr>
          <w:delText>打造行业内首个基于柔性电子技术的多模态感知与具身智能数据采集训练平台，为具身智能机器人提供学习与进化的训练环境，为基础模型与操作模型的训练提供高质量数据支撑。全力推动企业数据管理能力成熟度评估（</w:delText>
        </w:r>
      </w:del>
      <w:del w:id="1889" w:author="user" w:date="2026-06-16T19:45:55Z">
        <w:r>
          <w:rPr>
            <w:rFonts w:hint="eastAsia" w:ascii="楷体_GB2312" w:hAnsi="楷体_GB2312" w:eastAsia="楷体_GB2312" w:cs="楷体_GB2312"/>
            <w:b/>
            <w:bCs/>
            <w:sz w:val="32"/>
            <w:szCs w:val="32"/>
            <w:rPrChange w:id="1890" w:author="user" w:date="2026-06-16T19:46:04Z">
              <w:rPr>
                <w:rFonts w:ascii="仿宋_GB2312" w:eastAsia="仿宋_GB2312"/>
                <w:sz w:val="32"/>
                <w:szCs w:val="32"/>
              </w:rPr>
            </w:rPrChange>
          </w:rPr>
          <w:delText>DCMM）贯标、企业首席数据官（CDO）、产品主数据标准（CPMS）等试点建设，</w:delText>
        </w:r>
      </w:del>
      <w:ins w:id="1891" w:author="邬薇丹" w:date="2026-02-22T19:31:00Z">
        <w:del w:id="1892" w:author="user" w:date="2026-06-16T19:45:55Z">
          <w:r>
            <w:rPr>
              <w:rFonts w:hint="eastAsia" w:ascii="楷体_GB2312" w:hAnsi="楷体_GB2312" w:eastAsia="楷体_GB2312" w:cs="楷体_GB2312"/>
              <w:b/>
              <w:bCs/>
              <w:sz w:val="32"/>
              <w:szCs w:val="32"/>
              <w:rPrChange w:id="1893" w:author="user" w:date="2026-06-16T19:46:04Z">
                <w:rPr>
                  <w:rFonts w:hint="eastAsia" w:ascii="仿宋_GB2312" w:eastAsia="仿宋_GB2312"/>
                  <w:sz w:val="32"/>
                  <w:szCs w:val="32"/>
                </w:rPr>
              </w:rPrChange>
            </w:rPr>
            <w:delText>省级数据管理能力成熟度评估（</w:delText>
          </w:r>
        </w:del>
      </w:ins>
      <w:ins w:id="1894" w:author="邬薇丹" w:date="2026-02-22T19:31:00Z">
        <w:del w:id="1895" w:author="user" w:date="2026-06-16T19:45:55Z">
          <w:r>
            <w:rPr>
              <w:rFonts w:hint="eastAsia" w:ascii="楷体_GB2312" w:hAnsi="楷体_GB2312" w:eastAsia="楷体_GB2312" w:cs="楷体_GB2312"/>
              <w:b/>
              <w:bCs/>
              <w:sz w:val="32"/>
              <w:szCs w:val="32"/>
              <w:rPrChange w:id="1896" w:author="user" w:date="2026-06-16T19:46:04Z">
                <w:rPr>
                  <w:rFonts w:ascii="仿宋_GB2312" w:eastAsia="仿宋_GB2312"/>
                  <w:sz w:val="32"/>
                  <w:szCs w:val="32"/>
                </w:rPr>
              </w:rPrChange>
            </w:rPr>
            <w:delText>DCMM）贯标试点区域试点实现全覆盖，</w:delText>
          </w:r>
        </w:del>
      </w:ins>
      <w:del w:id="1897" w:author="user" w:date="2026-06-16T19:45:55Z">
        <w:r>
          <w:rPr>
            <w:rFonts w:hint="eastAsia" w:ascii="楷体_GB2312" w:hAnsi="楷体_GB2312" w:eastAsia="楷体_GB2312" w:cs="楷体_GB2312"/>
            <w:b/>
            <w:bCs/>
            <w:sz w:val="32"/>
            <w:szCs w:val="32"/>
            <w:rPrChange w:id="1898" w:author="user" w:date="2026-06-16T19:46:04Z">
              <w:rPr>
                <w:rFonts w:hint="eastAsia" w:ascii="仿宋_GB2312" w:eastAsia="仿宋_GB2312"/>
                <w:sz w:val="32"/>
                <w:szCs w:val="32"/>
              </w:rPr>
            </w:rPrChange>
          </w:rPr>
          <w:delText>累计创建省级数据管理能力成熟度评估（</w:delText>
        </w:r>
      </w:del>
      <w:del w:id="1899" w:author="user" w:date="2026-06-16T19:45:55Z">
        <w:r>
          <w:rPr>
            <w:rFonts w:hint="eastAsia" w:ascii="楷体_GB2312" w:hAnsi="楷体_GB2312" w:eastAsia="楷体_GB2312" w:cs="楷体_GB2312"/>
            <w:b/>
            <w:bCs/>
            <w:sz w:val="32"/>
            <w:szCs w:val="32"/>
            <w:rPrChange w:id="1900" w:author="user" w:date="2026-06-16T19:46:04Z">
              <w:rPr>
                <w:rFonts w:ascii="仿宋_GB2312" w:eastAsia="仿宋_GB2312"/>
                <w:sz w:val="32"/>
                <w:szCs w:val="32"/>
              </w:rPr>
            </w:rPrChange>
          </w:rPr>
          <w:delText>DCMM）贯标试点企业51家，</w:delText>
        </w:r>
      </w:del>
      <w:del w:id="1901" w:author="user" w:date="2026-06-16T19:45:55Z">
        <w:r>
          <w:rPr>
            <w:rFonts w:hint="eastAsia" w:ascii="楷体_GB2312" w:hAnsi="楷体_GB2312" w:eastAsia="楷体_GB2312" w:cs="楷体_GB2312"/>
            <w:b/>
            <w:bCs/>
            <w:sz w:val="32"/>
            <w:szCs w:val="32"/>
            <w:highlight w:val="yellow"/>
            <w:rPrChange w:id="1902" w:author="user" w:date="2026-06-16T19:46:04Z">
              <w:rPr>
                <w:rFonts w:hint="eastAsia" w:ascii="仿宋_GB2312" w:eastAsia="仿宋_GB2312"/>
                <w:sz w:val="32"/>
                <w:szCs w:val="32"/>
                <w:highlight w:val="yellow"/>
              </w:rPr>
            </w:rPrChange>
          </w:rPr>
          <w:delText>建议增加：试点区域多少家</w:delText>
        </w:r>
      </w:del>
      <w:del w:id="1903" w:author="user" w:date="2026-06-16T19:45:54Z">
        <w:r>
          <w:rPr>
            <w:rFonts w:hint="eastAsia" w:ascii="楷体_GB2312" w:hAnsi="楷体_GB2312" w:eastAsia="楷体_GB2312" w:cs="楷体_GB2312"/>
            <w:b/>
            <w:bCs/>
            <w:sz w:val="32"/>
            <w:szCs w:val="32"/>
            <w:highlight w:val="yellow"/>
            <w:rPrChange w:id="1904" w:author="user" w:date="2026-06-16T19:46:04Z">
              <w:rPr>
                <w:rFonts w:hint="eastAsia" w:ascii="仿宋_GB2312" w:eastAsia="仿宋_GB2312"/>
                <w:sz w:val="32"/>
                <w:szCs w:val="32"/>
                <w:highlight w:val="yellow"/>
              </w:rPr>
            </w:rPrChange>
          </w:rPr>
          <w:delText>，</w:delText>
        </w:r>
      </w:del>
      <w:del w:id="1905" w:author="user" w:date="2026-06-16T19:45:54Z">
        <w:r>
          <w:rPr>
            <w:rFonts w:hint="eastAsia" w:ascii="楷体_GB2312" w:hAnsi="楷体_GB2312" w:eastAsia="楷体_GB2312" w:cs="楷体_GB2312"/>
            <w:b/>
            <w:bCs/>
            <w:sz w:val="32"/>
            <w:szCs w:val="32"/>
            <w:rPrChange w:id="1906" w:author="user" w:date="2026-06-16T19:46:04Z">
              <w:rPr/>
            </w:rPrChange>
          </w:rPr>
          <w:commentReference w:id="2"/>
        </w:r>
      </w:del>
      <w:del w:id="1908" w:author="user" w:date="2026-06-16T19:45:54Z">
        <w:r>
          <w:rPr>
            <w:rFonts w:hint="eastAsia" w:ascii="楷体_GB2312" w:hAnsi="楷体_GB2312" w:eastAsia="楷体_GB2312" w:cs="楷体_GB2312"/>
            <w:b/>
            <w:bCs/>
            <w:sz w:val="32"/>
            <w:szCs w:val="32"/>
            <w:rPrChange w:id="1909" w:author="user" w:date="2026-06-16T19:46:04Z">
              <w:rPr>
                <w:rFonts w:ascii="仿宋_GB2312" w:eastAsia="仿宋_GB2312"/>
                <w:sz w:val="32"/>
                <w:szCs w:val="32"/>
              </w:rPr>
            </w:rPrChange>
          </w:rPr>
          <w:delText>浙</w:delText>
        </w:r>
      </w:del>
      <w:del w:id="1910" w:author="user" w:date="2026-06-16T19:43:57Z">
        <w:r>
          <w:rPr>
            <w:rFonts w:hint="eastAsia" w:ascii="楷体_GB2312" w:hAnsi="楷体_GB2312" w:eastAsia="楷体_GB2312" w:cs="楷体_GB2312"/>
            <w:b/>
            <w:bCs/>
            <w:sz w:val="32"/>
            <w:szCs w:val="32"/>
            <w:rPrChange w:id="1911" w:author="user" w:date="2026-06-16T19:46:04Z">
              <w:rPr>
                <w:rFonts w:ascii="仿宋_GB2312" w:eastAsia="仿宋_GB2312"/>
                <w:sz w:val="32"/>
                <w:szCs w:val="32"/>
              </w:rPr>
            </w:rPrChange>
          </w:rPr>
          <w:delText>江省首席数据官（CDO）试点6个，浙江省产品主数据标准（CPMS）试点1个</w:delText>
        </w:r>
      </w:del>
      <w:del w:id="1912" w:author="user" w:date="2026-06-16T19:43:57Z">
        <w:r>
          <w:rPr>
            <w:rFonts w:hint="eastAsia" w:ascii="楷体_GB2312" w:hAnsi="楷体_GB2312" w:eastAsia="楷体_GB2312" w:cs="楷体_GB2312"/>
            <w:b/>
            <w:bCs/>
            <w:sz w:val="32"/>
            <w:szCs w:val="32"/>
            <w:rPrChange w:id="1913" w:author="user" w:date="2026-06-16T19:46:04Z">
              <w:rPr>
                <w:rFonts w:hint="eastAsia" w:ascii="仿宋_GB2312" w:eastAsia="仿宋_GB2312"/>
                <w:sz w:val="32"/>
                <w:szCs w:val="32"/>
              </w:rPr>
            </w:rPrChange>
          </w:rPr>
          <w:delText>，银盾云科技的“银盾云大模型”和天正智能电器的“天正智瀚大模型”先后在国家网信办完成备案，实现我市生成式人工智能服务大模型“零”突破，为推进</w:delText>
        </w:r>
      </w:del>
      <w:del w:id="1914" w:author="user" w:date="2026-06-16T19:43:57Z">
        <w:r>
          <w:rPr>
            <w:rFonts w:hint="eastAsia" w:ascii="楷体_GB2312" w:hAnsi="楷体_GB2312" w:eastAsia="楷体_GB2312" w:cs="楷体_GB2312"/>
            <w:b/>
            <w:bCs/>
            <w:sz w:val="32"/>
            <w:szCs w:val="32"/>
            <w:rPrChange w:id="1915" w:author="user" w:date="2026-06-16T19:46:04Z">
              <w:rPr>
                <w:rFonts w:ascii="仿宋_GB2312" w:eastAsia="仿宋_GB2312"/>
                <w:sz w:val="32"/>
                <w:szCs w:val="32"/>
              </w:rPr>
            </w:rPrChange>
          </w:rPr>
          <w:delText>AI</w:delText>
        </w:r>
      </w:del>
      <w:del w:id="1916" w:author="user" w:date="2026-06-16T19:43:57Z">
        <w:r>
          <w:rPr>
            <w:rFonts w:hint="eastAsia" w:ascii="楷体_GB2312" w:hAnsi="楷体_GB2312" w:eastAsia="楷体_GB2312" w:cs="楷体_GB2312"/>
            <w:b/>
            <w:bCs/>
            <w:sz w:val="32"/>
            <w:szCs w:val="32"/>
            <w:rPrChange w:id="1917" w:author="user" w:date="2026-06-16T19:46:04Z">
              <w:rPr>
                <w:rFonts w:hint="eastAsia" w:ascii="仿宋_GB2312" w:eastAsia="仿宋_GB2312"/>
                <w:sz w:val="32"/>
                <w:szCs w:val="32"/>
              </w:rPr>
            </w:rPrChange>
          </w:rPr>
          <w:delText>技术在企业的深度融合应用提供了良好基础</w:delText>
        </w:r>
      </w:del>
      <w:del w:id="1918" w:author="user" w:date="2026-06-16T19:43:57Z">
        <w:r>
          <w:rPr>
            <w:rFonts w:hint="eastAsia" w:ascii="楷体_GB2312" w:hAnsi="楷体_GB2312" w:eastAsia="楷体_GB2312" w:cs="楷体_GB2312"/>
            <w:b/>
            <w:bCs/>
            <w:sz w:val="32"/>
            <w:szCs w:val="32"/>
            <w:rPrChange w:id="1919" w:author="user" w:date="2026-06-16T19:46:04Z">
              <w:rPr>
                <w:rFonts w:ascii="仿宋_GB2312" w:eastAsia="仿宋_GB2312"/>
                <w:sz w:val="32"/>
                <w:szCs w:val="32"/>
              </w:rPr>
            </w:rPrChange>
          </w:rPr>
          <w:delText>。</w:delText>
        </w:r>
      </w:del>
    </w:p>
    <w:p w14:paraId="4C823C82">
      <w:pPr>
        <w:spacing w:line="560" w:lineRule="exact"/>
        <w:ind w:firstLine="641" w:firstLineChars="0"/>
        <w:rPr>
          <w:ins w:id="1921" w:author="user" w:date="2026-06-16T19:44:22Z"/>
          <w:rFonts w:hint="eastAsia" w:ascii="仿宋_GB2312" w:hAnsi="仿宋_GB2312" w:eastAsia="仿宋_GB2312" w:cs="仿宋_GB2312"/>
          <w:sz w:val="32"/>
          <w:szCs w:val="32"/>
          <w:lang w:val="en-US" w:eastAsia="zh-CN"/>
        </w:rPr>
        <w:pPrChange w:id="1920" w:author="user" w:date="2026-07-07T15:43:55Z">
          <w:pPr>
            <w:spacing w:line="560" w:lineRule="exact"/>
            <w:ind w:firstLine="642" w:firstLineChars="200"/>
          </w:pPr>
        </w:pPrChange>
      </w:pPr>
      <w:del w:id="1922" w:author="user" w:date="2026-06-16T19:44:22Z">
        <w:r>
          <w:rPr>
            <w:rFonts w:hint="eastAsia" w:ascii="楷体_GB2312" w:hAnsi="楷体_GB2312" w:eastAsia="楷体_GB2312" w:cs="楷体_GB2312"/>
            <w:b/>
            <w:bCs/>
            <w:sz w:val="32"/>
            <w:szCs w:val="32"/>
            <w:rPrChange w:id="1923" w:author="user" w:date="2026-06-16T19:46:04Z">
              <w:rPr>
                <w:rFonts w:ascii="华文楷体" w:hAnsi="华文楷体" w:eastAsia="华文楷体"/>
                <w:sz w:val="32"/>
                <w:szCs w:val="32"/>
              </w:rPr>
            </w:rPrChange>
          </w:rPr>
          <w:delText>5</w:delText>
        </w:r>
      </w:del>
      <w:del w:id="1924" w:author="user" w:date="2026-06-16T19:44:22Z">
        <w:r>
          <w:rPr>
            <w:rFonts w:hint="eastAsia" w:ascii="楷体_GB2312" w:hAnsi="楷体_GB2312" w:eastAsia="楷体_GB2312" w:cs="楷体_GB2312"/>
            <w:b/>
            <w:bCs/>
            <w:sz w:val="32"/>
            <w:szCs w:val="32"/>
            <w:rPrChange w:id="1925" w:author="user" w:date="2026-06-16T19:46:04Z">
              <w:rPr>
                <w:rFonts w:ascii="华文楷体" w:hAnsi="华文楷体" w:eastAsia="华文楷体"/>
                <w:sz w:val="32"/>
                <w:szCs w:val="32"/>
              </w:rPr>
            </w:rPrChange>
          </w:rPr>
          <w:delText>.</w:delText>
        </w:r>
      </w:del>
      <w:del w:id="1926" w:author="user" w:date="2026-06-16T10:48:20Z">
        <w:r>
          <w:rPr>
            <w:rFonts w:hint="eastAsia" w:ascii="楷体_GB2312" w:hAnsi="楷体_GB2312" w:eastAsia="楷体_GB2312" w:cs="楷体_GB2312"/>
            <w:b/>
            <w:bCs/>
            <w:sz w:val="32"/>
            <w:szCs w:val="32"/>
            <w:rPrChange w:id="1927" w:author="user" w:date="2026-06-16T19:46:04Z">
              <w:rPr>
                <w:rFonts w:hint="eastAsia" w:ascii="华文楷体" w:hAnsi="华文楷体" w:eastAsia="华文楷体"/>
                <w:sz w:val="32"/>
                <w:szCs w:val="32"/>
              </w:rPr>
            </w:rPrChange>
          </w:rPr>
          <w:delText>A</w:delText>
        </w:r>
      </w:del>
      <w:del w:id="1928" w:author="user" w:date="2026-06-16T10:48:20Z">
        <w:r>
          <w:rPr>
            <w:rFonts w:hint="eastAsia" w:ascii="楷体_GB2312" w:hAnsi="楷体_GB2312" w:eastAsia="楷体_GB2312" w:cs="楷体_GB2312"/>
            <w:b/>
            <w:bCs/>
            <w:sz w:val="32"/>
            <w:szCs w:val="32"/>
            <w:rPrChange w:id="1929" w:author="user" w:date="2026-06-16T19:46:04Z">
              <w:rPr>
                <w:rFonts w:hint="eastAsia" w:ascii="华文楷体" w:hAnsi="华文楷体" w:eastAsia="华文楷体"/>
                <w:sz w:val="32"/>
                <w:szCs w:val="32"/>
              </w:rPr>
            </w:rPrChange>
          </w:rPr>
          <w:delText>I</w:delText>
        </w:r>
      </w:del>
      <w:r>
        <w:rPr>
          <w:rFonts w:hint="eastAsia" w:ascii="楷体_GB2312" w:hAnsi="楷体_GB2312" w:eastAsia="楷体_GB2312" w:cs="楷体_GB2312"/>
          <w:b/>
          <w:bCs/>
          <w:sz w:val="32"/>
          <w:szCs w:val="32"/>
          <w:rPrChange w:id="1930" w:author="user" w:date="2026-06-16T19:46:04Z">
            <w:rPr>
              <w:rFonts w:hint="eastAsia" w:ascii="华文楷体" w:hAnsi="华文楷体" w:eastAsia="华文楷体"/>
              <w:sz w:val="32"/>
              <w:szCs w:val="32"/>
            </w:rPr>
          </w:rPrChange>
        </w:rPr>
        <w:t>政策</w:t>
      </w:r>
      <w:ins w:id="1931" w:author="user" w:date="2026-06-16T10:48:23Z">
        <w:r>
          <w:rPr>
            <w:rFonts w:hint="eastAsia" w:ascii="楷体_GB2312" w:hAnsi="楷体_GB2312" w:eastAsia="楷体_GB2312" w:cs="楷体_GB2312"/>
            <w:b/>
            <w:bCs/>
            <w:sz w:val="32"/>
            <w:szCs w:val="32"/>
            <w:lang w:eastAsia="zh-CN"/>
          </w:rPr>
          <w:t>保障</w:t>
        </w:r>
      </w:ins>
      <w:del w:id="1932" w:author="user" w:date="2026-06-16T11:06:44Z">
        <w:r>
          <w:rPr>
            <w:rFonts w:hint="eastAsia" w:ascii="楷体_GB2312" w:hAnsi="楷体_GB2312" w:eastAsia="楷体_GB2312" w:cs="楷体_GB2312"/>
            <w:b/>
            <w:bCs/>
            <w:sz w:val="32"/>
            <w:szCs w:val="32"/>
            <w:rPrChange w:id="1933" w:author="user" w:date="2026-06-16T19:46:04Z">
              <w:rPr>
                <w:rFonts w:hint="eastAsia" w:ascii="华文楷体" w:hAnsi="华文楷体" w:eastAsia="华文楷体"/>
                <w:sz w:val="32"/>
                <w:szCs w:val="32"/>
              </w:rPr>
            </w:rPrChange>
          </w:rPr>
          <w:delText>支持</w:delText>
        </w:r>
      </w:del>
      <w:del w:id="1934" w:author="user" w:date="2026-06-16T11:06:44Z">
        <w:r>
          <w:rPr>
            <w:rFonts w:hint="eastAsia" w:ascii="楷体_GB2312" w:hAnsi="楷体_GB2312" w:eastAsia="楷体_GB2312" w:cs="楷体_GB2312"/>
            <w:b/>
            <w:bCs/>
            <w:sz w:val="32"/>
            <w:szCs w:val="32"/>
            <w:rPrChange w:id="1935" w:author="user" w:date="2026-06-16T19:46:04Z">
              <w:rPr>
                <w:rFonts w:hint="eastAsia" w:ascii="华文楷体" w:hAnsi="华文楷体" w:eastAsia="华文楷体"/>
                <w:sz w:val="32"/>
                <w:szCs w:val="32"/>
              </w:rPr>
            </w:rPrChange>
          </w:rPr>
          <w:delText>力度加大</w:delText>
        </w:r>
      </w:del>
      <w:ins w:id="1936" w:author="user" w:date="2026-06-16T11:06:44Z">
        <w:r>
          <w:rPr>
            <w:rFonts w:hint="eastAsia" w:ascii="楷体_GB2312" w:hAnsi="楷体_GB2312" w:eastAsia="楷体_GB2312" w:cs="楷体_GB2312"/>
            <w:b/>
            <w:bCs/>
            <w:sz w:val="32"/>
            <w:szCs w:val="32"/>
            <w:lang w:eastAsia="zh-CN"/>
          </w:rPr>
          <w:t>持续</w:t>
        </w:r>
      </w:ins>
      <w:ins w:id="1937" w:author="user" w:date="2026-06-16T11:06:46Z">
        <w:r>
          <w:rPr>
            <w:rFonts w:hint="eastAsia" w:ascii="楷体_GB2312" w:hAnsi="楷体_GB2312" w:eastAsia="楷体_GB2312" w:cs="楷体_GB2312"/>
            <w:b/>
            <w:bCs/>
            <w:sz w:val="32"/>
            <w:szCs w:val="32"/>
            <w:lang w:eastAsia="zh-CN"/>
          </w:rPr>
          <w:t>增</w:t>
        </w:r>
      </w:ins>
      <w:ins w:id="1938" w:author="user" w:date="2026-06-16T11:06:47Z">
        <w:r>
          <w:rPr>
            <w:rFonts w:hint="eastAsia" w:ascii="楷体_GB2312" w:hAnsi="楷体_GB2312" w:eastAsia="楷体_GB2312" w:cs="楷体_GB2312"/>
            <w:b/>
            <w:bCs/>
            <w:sz w:val="32"/>
            <w:szCs w:val="32"/>
            <w:lang w:eastAsia="zh-CN"/>
          </w:rPr>
          <w:t>强</w:t>
        </w:r>
      </w:ins>
      <w:r>
        <w:rPr>
          <w:rFonts w:hint="eastAsia" w:ascii="楷体_GB2312" w:hAnsi="楷体_GB2312" w:eastAsia="楷体_GB2312" w:cs="楷体_GB2312"/>
          <w:b/>
          <w:bCs/>
          <w:sz w:val="32"/>
          <w:szCs w:val="32"/>
          <w:rPrChange w:id="1939" w:author="user" w:date="2026-06-12T13:14:39Z">
            <w:rPr>
              <w:rFonts w:hint="eastAsia" w:ascii="华文楷体" w:hAnsi="华文楷体" w:eastAsia="华文楷体"/>
              <w:sz w:val="32"/>
              <w:szCs w:val="32"/>
            </w:rPr>
          </w:rPrChange>
        </w:rPr>
        <w:t>。</w:t>
      </w:r>
      <w:ins w:id="1940" w:author="user" w:date="2026-06-16T08:39:23Z">
        <w:r>
          <w:rPr>
            <w:rFonts w:hint="eastAsia" w:ascii="仿宋_GB2312" w:hAnsi="仿宋_GB2312" w:eastAsia="仿宋_GB2312" w:cs="仿宋_GB2312"/>
            <w:sz w:val="32"/>
            <w:szCs w:val="32"/>
            <w:lang w:val="en-US" w:eastAsia="zh-CN"/>
          </w:rPr>
          <w:t>建立</w:t>
        </w:r>
      </w:ins>
      <w:ins w:id="1941" w:author="user" w:date="2026-06-16T08:39:33Z">
        <w:r>
          <w:rPr>
            <w:rFonts w:hint="eastAsia" w:ascii="仿宋_GB2312" w:hAnsi="仿宋_GB2312" w:eastAsia="仿宋_GB2312" w:cs="仿宋_GB2312"/>
            <w:sz w:val="32"/>
            <w:szCs w:val="32"/>
            <w:lang w:val="en-US" w:eastAsia="zh-CN"/>
          </w:rPr>
          <w:t>我</w:t>
        </w:r>
      </w:ins>
      <w:ins w:id="1942" w:author="user" w:date="2026-06-16T08:39:23Z">
        <w:r>
          <w:rPr>
            <w:rFonts w:hint="eastAsia" w:ascii="仿宋_GB2312" w:hAnsi="仿宋_GB2312" w:eastAsia="仿宋_GB2312" w:cs="仿宋_GB2312"/>
            <w:sz w:val="32"/>
            <w:szCs w:val="32"/>
            <w:lang w:val="en-US" w:eastAsia="zh-CN"/>
          </w:rPr>
          <w:t>市人工智能产业发展议事协调机制，</w:t>
        </w:r>
      </w:ins>
      <w:ins w:id="1943" w:author="user" w:date="2026-06-16T08:39:46Z">
        <w:r>
          <w:rPr>
            <w:rFonts w:hint="eastAsia" w:ascii="仿宋_GB2312" w:hAnsi="仿宋_GB2312" w:eastAsia="仿宋_GB2312" w:cs="仿宋_GB2312"/>
            <w:sz w:val="32"/>
            <w:szCs w:val="32"/>
            <w:lang w:val="en-US" w:eastAsia="zh-CN"/>
          </w:rPr>
          <w:t>统筹</w:t>
        </w:r>
      </w:ins>
      <w:ins w:id="1944" w:author="user" w:date="2026-06-16T08:39:23Z">
        <w:r>
          <w:rPr>
            <w:rFonts w:hint="eastAsia" w:ascii="仿宋_GB2312" w:hAnsi="仿宋_GB2312" w:eastAsia="仿宋_GB2312" w:cs="仿宋_GB2312"/>
            <w:sz w:val="32"/>
            <w:szCs w:val="32"/>
            <w:lang w:val="en-US" w:eastAsia="zh-CN"/>
          </w:rPr>
          <w:t>推进</w:t>
        </w:r>
      </w:ins>
      <w:ins w:id="1945" w:author="user" w:date="2026-06-16T08:39:55Z">
        <w:r>
          <w:rPr>
            <w:rFonts w:hint="eastAsia" w:ascii="仿宋_GB2312" w:hAnsi="仿宋_GB2312" w:eastAsia="仿宋_GB2312" w:cs="仿宋_GB2312"/>
            <w:sz w:val="32"/>
            <w:szCs w:val="32"/>
            <w:lang w:val="en-US" w:eastAsia="zh-CN"/>
          </w:rPr>
          <w:t>全</w:t>
        </w:r>
      </w:ins>
      <w:ins w:id="1946" w:author="user" w:date="2026-06-16T08:39:23Z">
        <w:r>
          <w:rPr>
            <w:rFonts w:hint="eastAsia" w:ascii="仿宋_GB2312" w:hAnsi="仿宋_GB2312" w:eastAsia="仿宋_GB2312" w:cs="仿宋_GB2312"/>
            <w:sz w:val="32"/>
            <w:szCs w:val="32"/>
            <w:lang w:val="en-US" w:eastAsia="zh-CN"/>
          </w:rPr>
          <w:t>市人工智能发展。</w:t>
        </w:r>
      </w:ins>
      <w:r>
        <w:rPr>
          <w:rFonts w:ascii="仿宋_GB2312" w:eastAsia="仿宋_GB2312"/>
          <w:sz w:val="32"/>
          <w:szCs w:val="32"/>
        </w:rPr>
        <w:t>2024年10月，我市在全省率先出台了《嘉兴市推动人工智能高质量发展实施方案》，在鼓励投资、创新、支持算力应用、模型开发和推广应用、标杆创建、试点示范等10个方面给予政策</w:t>
      </w:r>
      <w:del w:id="1947" w:author="user" w:date="2026-06-16T10:51:54Z">
        <w:r>
          <w:rPr>
            <w:rFonts w:ascii="仿宋_GB2312" w:eastAsia="仿宋_GB2312"/>
            <w:sz w:val="32"/>
            <w:szCs w:val="32"/>
          </w:rPr>
          <w:delText>和资金</w:delText>
        </w:r>
      </w:del>
      <w:r>
        <w:rPr>
          <w:rFonts w:ascii="仿宋_GB2312" w:eastAsia="仿宋_GB2312"/>
          <w:sz w:val="32"/>
          <w:szCs w:val="32"/>
        </w:rPr>
        <w:t>支持</w:t>
      </w:r>
      <w:r>
        <w:rPr>
          <w:rFonts w:hint="eastAsia" w:ascii="仿宋_GB2312" w:eastAsia="仿宋_GB2312"/>
          <w:sz w:val="32"/>
          <w:szCs w:val="32"/>
        </w:rPr>
        <w:t>。2025年5月，</w:t>
      </w:r>
      <w:del w:id="1948" w:author="user" w:date="2026-06-16T10:50:25Z">
        <w:r>
          <w:rPr>
            <w:rFonts w:hint="eastAsia" w:ascii="仿宋_GB2312" w:eastAsia="仿宋_GB2312"/>
            <w:sz w:val="32"/>
            <w:szCs w:val="32"/>
          </w:rPr>
          <w:delText>我市又迭代</w:delText>
        </w:r>
      </w:del>
      <w:ins w:id="1949" w:author="user" w:date="2026-06-16T10:50:25Z">
        <w:r>
          <w:rPr>
            <w:rFonts w:hint="eastAsia" w:ascii="仿宋_GB2312" w:eastAsia="仿宋_GB2312"/>
            <w:sz w:val="32"/>
            <w:szCs w:val="32"/>
            <w:lang w:eastAsia="zh-CN"/>
          </w:rPr>
          <w:t>跟进</w:t>
        </w:r>
      </w:ins>
      <w:r>
        <w:rPr>
          <w:rFonts w:hint="eastAsia" w:ascii="仿宋_GB2312" w:eastAsia="仿宋_GB2312"/>
          <w:sz w:val="32"/>
          <w:szCs w:val="32"/>
        </w:rPr>
        <w:t>出台《嘉兴市推进“人工智能+”行动计划（2025-2027年）》，以应用为核心，围绕工业制造、商贸流通、交通运输等10个领域加快推进人工智能应用，重点推进工业领域AI赋能，</w:t>
      </w:r>
      <w:ins w:id="1950" w:author="user" w:date="2026-06-16T10:52:07Z">
        <w:r>
          <w:rPr>
            <w:rFonts w:hint="eastAsia" w:ascii="仿宋_GB2312" w:eastAsia="仿宋_GB2312"/>
            <w:sz w:val="32"/>
            <w:szCs w:val="32"/>
            <w:lang w:eastAsia="zh-CN"/>
          </w:rPr>
          <w:t>加快打造</w:t>
        </w:r>
      </w:ins>
      <w:ins w:id="1951" w:author="user" w:date="2026-06-16T08:40:32Z">
        <w:r>
          <w:rPr>
            <w:rFonts w:hint="default" w:ascii="仿宋_GB2312" w:hAnsi="仿宋_GB2312" w:eastAsia="仿宋_GB2312" w:cs="仿宋_GB2312"/>
            <w:sz w:val="32"/>
            <w:szCs w:val="32"/>
            <w:lang w:val="en-US" w:eastAsia="zh-CN"/>
          </w:rPr>
          <w:t>人工智能应用场景、标杆企业、服务商</w:t>
        </w:r>
      </w:ins>
      <w:ins w:id="1952" w:author="user" w:date="2026-06-16T10:52:22Z">
        <w:r>
          <w:rPr>
            <w:rFonts w:hint="eastAsia" w:ascii="仿宋_GB2312" w:hAnsi="仿宋_GB2312" w:eastAsia="仿宋_GB2312" w:cs="仿宋_GB2312"/>
            <w:sz w:val="32"/>
            <w:szCs w:val="32"/>
            <w:lang w:val="en-US" w:eastAsia="zh-CN"/>
          </w:rPr>
          <w:t>和</w:t>
        </w:r>
      </w:ins>
      <w:ins w:id="1953" w:author="user" w:date="2026-06-16T08:40:32Z">
        <w:r>
          <w:rPr>
            <w:rFonts w:hint="default" w:ascii="仿宋_GB2312" w:hAnsi="仿宋_GB2312" w:eastAsia="仿宋_GB2312" w:cs="仿宋_GB2312"/>
            <w:sz w:val="32"/>
            <w:szCs w:val="32"/>
            <w:lang w:val="en-US" w:eastAsia="zh-CN"/>
          </w:rPr>
          <w:t>“数智优品”。</w:t>
        </w:r>
      </w:ins>
      <w:ins w:id="1954" w:author="user" w:date="2026-06-16T10:49:49Z">
        <w:r>
          <w:rPr>
            <w:rFonts w:hint="eastAsia" w:ascii="仿宋_GB2312" w:hAnsi="仿宋_GB2312" w:eastAsia="仿宋_GB2312" w:cs="仿宋_GB2312"/>
            <w:sz w:val="32"/>
            <w:szCs w:val="32"/>
            <w:lang w:val="en-US" w:eastAsia="zh-CN"/>
          </w:rPr>
          <w:t>2026</w:t>
        </w:r>
      </w:ins>
      <w:ins w:id="1955" w:author="user" w:date="2026-06-16T10:49:50Z">
        <w:r>
          <w:rPr>
            <w:rFonts w:hint="eastAsia" w:ascii="仿宋_GB2312" w:hAnsi="仿宋_GB2312" w:eastAsia="仿宋_GB2312" w:cs="仿宋_GB2312"/>
            <w:sz w:val="32"/>
            <w:szCs w:val="32"/>
            <w:lang w:val="en-US" w:eastAsia="zh-CN"/>
          </w:rPr>
          <w:t>年5</w:t>
        </w:r>
      </w:ins>
      <w:ins w:id="1956" w:author="user" w:date="2026-06-16T10:49:51Z">
        <w:r>
          <w:rPr>
            <w:rFonts w:hint="eastAsia" w:ascii="仿宋_GB2312" w:hAnsi="仿宋_GB2312" w:eastAsia="仿宋_GB2312" w:cs="仿宋_GB2312"/>
            <w:sz w:val="32"/>
            <w:szCs w:val="32"/>
            <w:lang w:val="en-US" w:eastAsia="zh-CN"/>
          </w:rPr>
          <w:t>月</w:t>
        </w:r>
      </w:ins>
      <w:ins w:id="1957" w:author="user" w:date="2026-06-16T10:49:52Z">
        <w:r>
          <w:rPr>
            <w:rFonts w:hint="eastAsia" w:ascii="仿宋_GB2312" w:hAnsi="仿宋_GB2312" w:eastAsia="仿宋_GB2312" w:cs="仿宋_GB2312"/>
            <w:sz w:val="32"/>
            <w:szCs w:val="32"/>
            <w:lang w:val="en-US" w:eastAsia="zh-CN"/>
          </w:rPr>
          <w:t>，</w:t>
        </w:r>
      </w:ins>
      <w:ins w:id="1958" w:author="user" w:date="2026-06-16T10:50:32Z">
        <w:r>
          <w:rPr>
            <w:rFonts w:hint="eastAsia" w:ascii="仿宋_GB2312" w:hAnsi="仿宋_GB2312" w:eastAsia="仿宋_GB2312" w:cs="仿宋_GB2312"/>
            <w:sz w:val="32"/>
            <w:szCs w:val="32"/>
            <w:lang w:val="en-US" w:eastAsia="zh-CN"/>
          </w:rPr>
          <w:t>创新</w:t>
        </w:r>
      </w:ins>
      <w:ins w:id="1959" w:author="user" w:date="2026-06-16T10:49:59Z">
        <w:r>
          <w:rPr>
            <w:rFonts w:hint="eastAsia" w:ascii="仿宋_GB2312" w:hAnsi="仿宋_GB2312" w:eastAsia="仿宋_GB2312" w:cs="仿宋_GB2312"/>
            <w:sz w:val="32"/>
            <w:szCs w:val="32"/>
            <w:lang w:val="en-US" w:eastAsia="zh-CN"/>
          </w:rPr>
          <w:t>出</w:t>
        </w:r>
      </w:ins>
      <w:ins w:id="1960" w:author="user" w:date="2026-06-16T10:50:00Z">
        <w:r>
          <w:rPr>
            <w:rFonts w:hint="eastAsia" w:ascii="仿宋_GB2312" w:hAnsi="仿宋_GB2312" w:eastAsia="仿宋_GB2312" w:cs="仿宋_GB2312"/>
            <w:sz w:val="32"/>
            <w:szCs w:val="32"/>
            <w:lang w:val="en-US" w:eastAsia="zh-CN"/>
          </w:rPr>
          <w:t>台</w:t>
        </w:r>
      </w:ins>
      <w:ins w:id="1961" w:author="user" w:date="2026-06-16T10:50:01Z">
        <w:r>
          <w:rPr>
            <w:rFonts w:hint="eastAsia" w:ascii="仿宋_GB2312" w:hAnsi="仿宋_GB2312" w:eastAsia="仿宋_GB2312" w:cs="仿宋_GB2312"/>
            <w:sz w:val="32"/>
            <w:szCs w:val="32"/>
            <w:lang w:val="en-US" w:eastAsia="zh-CN"/>
          </w:rPr>
          <w:t>《嘉兴市支持人工智能OPC创新发展的若干措施（试行）》</w:t>
        </w:r>
      </w:ins>
      <w:ins w:id="1962" w:author="user" w:date="2026-06-16T10:51:15Z">
        <w:r>
          <w:rPr>
            <w:rFonts w:hint="eastAsia" w:ascii="仿宋_GB2312" w:hAnsi="仿宋_GB2312" w:eastAsia="仿宋_GB2312" w:cs="仿宋_GB2312"/>
            <w:sz w:val="32"/>
            <w:szCs w:val="32"/>
            <w:lang w:val="en-US" w:eastAsia="zh-CN"/>
          </w:rPr>
          <w:t>，</w:t>
        </w:r>
      </w:ins>
      <w:ins w:id="1963" w:author="user" w:date="2026-06-16T11:06:23Z">
        <w:r>
          <w:rPr>
            <w:rFonts w:hint="eastAsia" w:ascii="仿宋_GB2312" w:hAnsi="仿宋_GB2312" w:eastAsia="仿宋_GB2312" w:cs="仿宋_GB2312"/>
            <w:sz w:val="32"/>
            <w:szCs w:val="32"/>
            <w:lang w:val="en-US" w:eastAsia="zh-CN"/>
          </w:rPr>
          <w:t>加快</w:t>
        </w:r>
      </w:ins>
      <w:ins w:id="1964" w:author="user" w:date="2026-06-16T10:51:18Z">
        <w:r>
          <w:rPr>
            <w:rFonts w:hint="default" w:ascii="仿宋_GB2312" w:hAnsi="仿宋_GB2312" w:eastAsia="仿宋_GB2312" w:cs="仿宋_GB2312"/>
            <w:sz w:val="32"/>
            <w:szCs w:val="32"/>
            <w:lang w:val="en-US" w:eastAsia="zh-CN"/>
            <w:rPrChange w:id="1965" w:author="user" w:date="2026-06-16T10:51:23Z">
              <w:rPr>
                <w:rFonts w:hint="default"/>
                <w:lang w:val="en-US" w:eastAsia="zh-CN"/>
              </w:rPr>
            </w:rPrChange>
          </w:rPr>
          <w:t>构建人工</w:t>
        </w:r>
      </w:ins>
      <w:ins w:id="1966" w:author="user" w:date="2026-06-16T10:51:18Z">
        <w:r>
          <w:rPr>
            <w:rFonts w:hint="default" w:ascii="仿宋_GB2312" w:hAnsi="仿宋_GB2312" w:eastAsia="仿宋_GB2312" w:cs="仿宋_GB2312"/>
            <w:sz w:val="32"/>
            <w:szCs w:val="32"/>
            <w:lang w:val="en-US" w:eastAsia="zh-CN"/>
            <w:rPrChange w:id="1967" w:author="user" w:date="2026-06-16T10:51:23Z">
              <w:rPr>
                <w:rFonts w:hint="default"/>
                <w:lang w:val="en-US" w:eastAsia="zh-CN"/>
              </w:rPr>
            </w:rPrChange>
          </w:rPr>
          <w:t>智能OPC（One Person Company）创新生态，培育经济发展新动能</w:t>
        </w:r>
      </w:ins>
      <w:ins w:id="1968" w:author="user" w:date="2026-06-16T10:52:54Z">
        <w:r>
          <w:rPr>
            <w:rFonts w:hint="eastAsia" w:ascii="仿宋_GB2312" w:hAnsi="仿宋_GB2312" w:eastAsia="仿宋_GB2312" w:cs="仿宋_GB2312"/>
            <w:sz w:val="32"/>
            <w:szCs w:val="32"/>
            <w:lang w:val="en-US" w:eastAsia="zh-CN"/>
          </w:rPr>
          <w:t>。</w:t>
        </w:r>
      </w:ins>
    </w:p>
    <w:p w14:paraId="0F9FCA46">
      <w:pPr>
        <w:widowControl/>
        <w:numPr>
          <w:ilvl w:val="0"/>
          <w:numId w:val="1"/>
          <w:ins w:id="1970" w:author="user" w:date="2026-07-07T15:43:55Z"/>
        </w:numPr>
        <w:spacing w:line="560" w:lineRule="exact"/>
        <w:ind w:firstLine="640" w:firstLineChars="200"/>
        <w:rPr>
          <w:del w:id="1971" w:author="user" w:date="2026-06-16T19:44:20Z"/>
          <w:rFonts w:ascii="仿宋_GB2312" w:eastAsia="仿宋_GB2312"/>
          <w:sz w:val="32"/>
          <w:szCs w:val="32"/>
        </w:rPr>
        <w:pPrChange w:id="1969" w:author="user" w:date="2026-07-07T15:43:55Z">
          <w:pPr>
            <w:spacing w:line="560" w:lineRule="exact"/>
            <w:ind w:firstLine="642" w:firstLineChars="200"/>
          </w:pPr>
        </w:pPrChange>
      </w:pPr>
      <w:del w:id="1972" w:author="user" w:date="2026-06-16T19:44:20Z">
        <w:r>
          <w:rPr>
            <w:rFonts w:hint="eastAsia" w:ascii="仿宋_GB2312" w:eastAsia="仿宋_GB2312"/>
            <w:sz w:val="32"/>
            <w:szCs w:val="32"/>
          </w:rPr>
          <w:delText>打造省级人工智能“五个百项”，累计新增省级人工智能应用标杆企业*</w:delText>
        </w:r>
      </w:del>
      <w:ins w:id="1973" w:author="邬薇丹" w:date="2026-02-22T19:38:00Z">
        <w:del w:id="1974" w:author="user" w:date="2026-06-16T19:44:20Z">
          <w:r>
            <w:rPr>
              <w:rFonts w:hint="eastAsia" w:ascii="仿宋_GB2312" w:eastAsia="仿宋_GB2312"/>
              <w:sz w:val="32"/>
              <w:szCs w:val="32"/>
            </w:rPr>
            <w:delText>8</w:delText>
          </w:r>
        </w:del>
      </w:ins>
      <w:del w:id="1975" w:author="user" w:date="2026-06-16T19:44:20Z">
        <w:r>
          <w:rPr>
            <w:rFonts w:hint="eastAsia" w:ascii="仿宋_GB2312" w:eastAsia="仿宋_GB2312"/>
            <w:sz w:val="32"/>
            <w:szCs w:val="32"/>
          </w:rPr>
          <w:delText>家，人工智能应用场景*</w:delText>
        </w:r>
      </w:del>
      <w:ins w:id="1976" w:author="邬薇丹" w:date="2026-02-22T19:38:00Z">
        <w:del w:id="1977" w:author="user" w:date="2026-06-16T19:44:20Z">
          <w:r>
            <w:rPr>
              <w:rFonts w:hint="eastAsia" w:ascii="仿宋_GB2312" w:eastAsia="仿宋_GB2312"/>
              <w:sz w:val="32"/>
              <w:szCs w:val="32"/>
            </w:rPr>
            <w:delText>10</w:delText>
          </w:r>
        </w:del>
      </w:ins>
      <w:del w:id="1978" w:author="user" w:date="2026-06-16T19:44:20Z">
        <w:r>
          <w:rPr>
            <w:rFonts w:hint="eastAsia" w:ascii="仿宋_GB2312" w:eastAsia="仿宋_GB2312"/>
            <w:sz w:val="32"/>
            <w:szCs w:val="32"/>
          </w:rPr>
          <w:delText>个，人工智能服务商</w:delText>
        </w:r>
      </w:del>
      <w:ins w:id="1979" w:author="邬薇丹" w:date="2026-02-22T19:39:00Z">
        <w:del w:id="1980" w:author="user" w:date="2026-06-16T19:44:20Z">
          <w:r>
            <w:rPr>
              <w:rFonts w:hint="eastAsia" w:ascii="仿宋_GB2312" w:eastAsia="仿宋_GB2312"/>
              <w:sz w:val="32"/>
              <w:szCs w:val="32"/>
            </w:rPr>
            <w:delText>2</w:delText>
          </w:r>
        </w:del>
      </w:ins>
      <w:del w:id="1981" w:author="user" w:date="2026-06-16T19:44:20Z">
        <w:r>
          <w:rPr>
            <w:rFonts w:hint="eastAsia" w:ascii="仿宋_GB2312" w:eastAsia="仿宋_GB2312"/>
            <w:sz w:val="32"/>
            <w:szCs w:val="32"/>
          </w:rPr>
          <w:delText>**家；“数智优品”</w:delText>
        </w:r>
      </w:del>
      <w:ins w:id="1982" w:author="邬薇丹" w:date="2026-02-22T19:39:00Z">
        <w:del w:id="1983" w:author="user" w:date="2026-06-16T19:44:20Z">
          <w:r>
            <w:rPr>
              <w:rFonts w:hint="eastAsia" w:ascii="仿宋_GB2312" w:eastAsia="仿宋_GB2312"/>
              <w:sz w:val="32"/>
              <w:szCs w:val="32"/>
            </w:rPr>
            <w:delText>9</w:delText>
          </w:r>
        </w:del>
      </w:ins>
      <w:del w:id="1984" w:author="user" w:date="2026-06-16T19:44:20Z">
        <w:r>
          <w:rPr>
            <w:rFonts w:hint="eastAsia" w:ascii="仿宋_GB2312" w:eastAsia="仿宋_GB2312"/>
            <w:sz w:val="32"/>
            <w:szCs w:val="32"/>
          </w:rPr>
          <w:delText>**项。</w:delText>
        </w:r>
      </w:del>
    </w:p>
    <w:p w14:paraId="275AF531">
      <w:pPr>
        <w:widowControl/>
        <w:spacing w:line="560" w:lineRule="exact"/>
        <w:ind w:firstLine="640" w:firstLineChars="200"/>
        <w:rPr>
          <w:ins w:id="1986" w:author="user" w:date="2026-06-16T19:56:50Z"/>
          <w:rFonts w:ascii="仿宋_GB2312" w:hAnsi="仿宋_GB2312" w:eastAsia="仿宋_GB2312" w:cs="仿宋_GB2312"/>
          <w:sz w:val="32"/>
          <w:szCs w:val="32"/>
          <w:highlight w:val="none"/>
          <w:rPrChange w:id="1987" w:author="user" w:date="2026-07-07T08:24:58Z">
            <w:rPr>
              <w:ins w:id="1988" w:author="user" w:date="2026-06-16T19:56:50Z"/>
              <w:rFonts w:ascii="仿宋_GB2312" w:hAnsi="仿宋_GB2312" w:eastAsia="仿宋_GB2312" w:cs="仿宋_GB2312"/>
              <w:sz w:val="32"/>
              <w:szCs w:val="32"/>
            </w:rPr>
          </w:rPrChange>
        </w:rPr>
        <w:pPrChange w:id="1985" w:author="user" w:date="2026-07-07T15:43:55Z">
          <w:pPr>
            <w:widowControl/>
            <w:spacing w:line="560" w:lineRule="exact"/>
            <w:ind w:firstLine="960" w:firstLineChars="300"/>
          </w:pPr>
        </w:pPrChange>
      </w:pPr>
      <w:r>
        <w:rPr>
          <w:rFonts w:hint="eastAsia" w:ascii="仿宋_GB2312" w:eastAsia="仿宋_GB2312"/>
          <w:sz w:val="32"/>
          <w:szCs w:val="32"/>
        </w:rPr>
        <w:t>与此同时，全市人工智能产业高质量发展</w:t>
      </w:r>
      <w:ins w:id="1989" w:author="邬薇丹" w:date="2026-02-22T20:51:00Z">
        <w:del w:id="1990" w:author="user" w:date="2026-02-24T15:49:34Z">
          <w:r>
            <w:rPr>
              <w:rFonts w:hint="eastAsia" w:ascii="仿宋_GB2312" w:eastAsia="仿宋_GB2312"/>
              <w:sz w:val="32"/>
              <w:szCs w:val="32"/>
            </w:rPr>
            <w:delText xml:space="preserve"> </w:delText>
          </w:r>
        </w:del>
      </w:ins>
      <w:del w:id="1991" w:author="邬薇丹" w:date="2026-02-22T20:51:00Z">
        <w:r>
          <w:rPr>
            <w:rFonts w:hint="eastAsia" w:ascii="仿宋_GB2312" w:eastAsia="仿宋_GB2312"/>
            <w:sz w:val="32"/>
            <w:szCs w:val="32"/>
          </w:rPr>
          <w:delText>仍</w:delText>
        </w:r>
      </w:del>
      <w:del w:id="1992" w:author="邬薇丹" w:date="2026-02-22T20:24:00Z">
        <w:r>
          <w:rPr>
            <w:rFonts w:hint="eastAsia" w:ascii="仿宋_GB2312" w:eastAsia="仿宋_GB2312"/>
            <w:sz w:val="32"/>
            <w:szCs w:val="32"/>
          </w:rPr>
          <w:delText>存在</w:delText>
        </w:r>
      </w:del>
      <w:r>
        <w:rPr>
          <w:rFonts w:hint="eastAsia" w:ascii="仿宋_GB2312" w:eastAsia="仿宋_GB2312"/>
          <w:sz w:val="32"/>
          <w:szCs w:val="32"/>
        </w:rPr>
        <w:t>“</w:t>
      </w:r>
      <w:del w:id="1993" w:author="邬薇丹" w:date="2026-02-22T20:51:00Z">
        <w:r>
          <w:rPr>
            <w:rFonts w:hint="eastAsia" w:ascii="仿宋_GB2312" w:eastAsia="仿宋_GB2312"/>
            <w:sz w:val="32"/>
            <w:szCs w:val="32"/>
          </w:rPr>
          <w:delText>三</w:delText>
        </w:r>
      </w:del>
      <w:ins w:id="1994" w:author="邬薇丹" w:date="2026-02-22T20:51:00Z">
        <w:r>
          <w:rPr>
            <w:rFonts w:hint="eastAsia" w:ascii="仿宋_GB2312" w:eastAsia="仿宋_GB2312"/>
            <w:sz w:val="32"/>
            <w:szCs w:val="32"/>
          </w:rPr>
          <w:t>四</w:t>
        </w:r>
      </w:ins>
      <w:del w:id="1995" w:author="邬薇丹" w:date="2026-02-22T20:24:00Z">
        <w:r>
          <w:rPr>
            <w:rFonts w:hint="eastAsia" w:ascii="仿宋_GB2312" w:eastAsia="仿宋_GB2312"/>
            <w:sz w:val="32"/>
            <w:szCs w:val="32"/>
          </w:rPr>
          <w:delText>个缺</w:delText>
        </w:r>
      </w:del>
      <w:ins w:id="1996" w:author="邬薇丹" w:date="2026-02-22T20:47:00Z">
        <w:r>
          <w:rPr>
            <w:rFonts w:hint="eastAsia" w:ascii="仿宋_GB2312" w:eastAsia="仿宋_GB2312"/>
            <w:sz w:val="32"/>
            <w:szCs w:val="32"/>
          </w:rPr>
          <w:t>方面</w:t>
        </w:r>
      </w:ins>
      <w:ins w:id="1997" w:author="邬薇丹" w:date="2026-02-22T20:24:00Z">
        <w:r>
          <w:rPr>
            <w:rFonts w:hint="eastAsia" w:ascii="仿宋_GB2312" w:eastAsia="仿宋_GB2312"/>
            <w:sz w:val="32"/>
            <w:szCs w:val="32"/>
          </w:rPr>
          <w:t>支撑</w:t>
        </w:r>
      </w:ins>
      <w:r>
        <w:rPr>
          <w:rFonts w:hint="eastAsia" w:ascii="仿宋_GB2312" w:eastAsia="仿宋_GB2312"/>
          <w:sz w:val="32"/>
          <w:szCs w:val="32"/>
        </w:rPr>
        <w:t>”</w:t>
      </w:r>
      <w:ins w:id="1998" w:author="邬薇丹" w:date="2026-02-22T20:51:00Z">
        <w:r>
          <w:rPr>
            <w:rFonts w:hint="eastAsia" w:ascii="仿宋_GB2312" w:eastAsia="仿宋_GB2312"/>
            <w:sz w:val="32"/>
            <w:szCs w:val="32"/>
          </w:rPr>
          <w:t>仍</w:t>
        </w:r>
      </w:ins>
      <w:del w:id="1999" w:author="邬薇丹" w:date="2026-02-22T20:47:00Z">
        <w:r>
          <w:rPr>
            <w:rFonts w:hint="eastAsia" w:ascii="仿宋_GB2312" w:eastAsia="仿宋_GB2312"/>
            <w:sz w:val="32"/>
            <w:szCs w:val="32"/>
          </w:rPr>
          <w:delText>的问题</w:delText>
        </w:r>
      </w:del>
      <w:r>
        <w:rPr>
          <w:rFonts w:hint="eastAsia" w:ascii="仿宋_GB2312" w:eastAsia="仿宋_GB2312"/>
          <w:sz w:val="32"/>
          <w:szCs w:val="32"/>
        </w:rPr>
        <w:t>亟待</w:t>
      </w:r>
      <w:ins w:id="2000" w:author="邬薇丹" w:date="2026-02-22T20:51:00Z">
        <w:r>
          <w:rPr>
            <w:rFonts w:hint="eastAsia" w:ascii="仿宋_GB2312" w:eastAsia="仿宋_GB2312"/>
            <w:sz w:val="32"/>
            <w:szCs w:val="32"/>
          </w:rPr>
          <w:t>加强</w:t>
        </w:r>
      </w:ins>
      <w:del w:id="2001" w:author="邬薇丹" w:date="2026-02-22T20:51:00Z">
        <w:r>
          <w:rPr>
            <w:rFonts w:hint="eastAsia" w:ascii="仿宋_GB2312" w:eastAsia="仿宋_GB2312"/>
            <w:sz w:val="32"/>
            <w:szCs w:val="32"/>
          </w:rPr>
          <w:delText>克服</w:delText>
        </w:r>
      </w:del>
      <w:r>
        <w:rPr>
          <w:rFonts w:hint="eastAsia" w:ascii="仿宋_GB2312" w:eastAsia="仿宋_GB2312"/>
          <w:sz w:val="32"/>
          <w:szCs w:val="32"/>
        </w:rPr>
        <w:t>。</w:t>
      </w:r>
      <w:ins w:id="2002" w:author="邬薇丹" w:date="2026-02-22T19:42:00Z">
        <w:r>
          <w:rPr>
            <w:rFonts w:hint="eastAsia" w:ascii="仿宋_GB2312" w:eastAsia="仿宋_GB2312"/>
            <w:b/>
            <w:sz w:val="32"/>
            <w:szCs w:val="32"/>
          </w:rPr>
          <w:t>一是</w:t>
        </w:r>
      </w:ins>
      <w:ins w:id="2003" w:author="邬薇丹" w:date="2026-02-22T19:42:00Z">
        <w:r>
          <w:rPr>
            <w:rFonts w:hint="eastAsia" w:ascii="仿宋_GB2312" w:eastAsia="仿宋_GB2312"/>
            <w:sz w:val="32"/>
            <w:szCs w:val="32"/>
          </w:rPr>
          <w:t>人工智能</w:t>
        </w:r>
      </w:ins>
      <w:ins w:id="2004" w:author="user" w:date="2026-06-16T19:54:52Z">
        <w:r>
          <w:rPr>
            <w:rFonts w:hint="eastAsia" w:ascii="仿宋_GB2312" w:eastAsia="仿宋_GB2312"/>
            <w:sz w:val="32"/>
            <w:szCs w:val="32"/>
            <w:lang w:eastAsia="zh-CN"/>
          </w:rPr>
          <w:t>产业</w:t>
        </w:r>
      </w:ins>
      <w:ins w:id="2005" w:author="邬薇丹" w:date="2026-02-22T19:42:00Z">
        <w:r>
          <w:rPr>
            <w:rFonts w:hint="eastAsia" w:ascii="仿宋_GB2312" w:eastAsia="仿宋_GB2312"/>
            <w:sz w:val="32"/>
            <w:szCs w:val="32"/>
          </w:rPr>
          <w:t>集群质效支撑还不够强。</w:t>
        </w:r>
      </w:ins>
      <w:ins w:id="2006" w:author="user" w:date="2026-06-16T19:53:20Z">
        <w:r>
          <w:rPr>
            <w:rFonts w:hint="eastAsia" w:ascii="仿宋_GB2312" w:hAnsi="仿宋_GB2312" w:eastAsia="仿宋_GB2312" w:cs="仿宋_GB2312"/>
            <w:sz w:val="32"/>
            <w:szCs w:val="32"/>
          </w:rPr>
          <w:t>虽然我市人工智能产业规模居全省第三，</w:t>
        </w:r>
      </w:ins>
      <w:ins w:id="2007" w:author="邬薇丹" w:date="2026-02-22T19:43:00Z">
        <w:del w:id="2008" w:author="user" w:date="2026-06-16T19:53:25Z">
          <w:r>
            <w:rPr>
              <w:rFonts w:hint="eastAsia" w:ascii="仿宋_GB2312" w:hAnsi="仿宋_GB2312" w:eastAsia="仿宋_GB2312" w:cs="仿宋_GB2312"/>
              <w:sz w:val="32"/>
              <w:szCs w:val="32"/>
            </w:rPr>
            <w:delText>虽然我市2025年人工智能</w:delText>
          </w:r>
        </w:del>
      </w:ins>
      <w:ins w:id="2009" w:author="邬薇丹" w:date="2026-02-23T08:20:00Z">
        <w:del w:id="2010" w:author="user" w:date="2026-06-16T19:53:25Z">
          <w:r>
            <w:rPr>
              <w:rFonts w:hint="eastAsia" w:ascii="仿宋_GB2312" w:hAnsi="仿宋_GB2312" w:eastAsia="仿宋_GB2312" w:cs="仿宋_GB2312"/>
              <w:sz w:val="32"/>
              <w:szCs w:val="32"/>
            </w:rPr>
            <w:delText>产业</w:delText>
          </w:r>
        </w:del>
      </w:ins>
      <w:ins w:id="2011" w:author="邬薇丹" w:date="2026-02-22T19:43:00Z">
        <w:del w:id="2012" w:author="user" w:date="2026-06-16T19:53:25Z">
          <w:r>
            <w:rPr>
              <w:rFonts w:hint="eastAsia" w:ascii="仿宋_GB2312" w:hAnsi="仿宋_GB2312" w:eastAsia="仿宋_GB2312" w:cs="仿宋_GB2312"/>
              <w:sz w:val="32"/>
              <w:szCs w:val="32"/>
            </w:rPr>
            <w:delText>规上营收约占全省比重的</w:delText>
          </w:r>
        </w:del>
      </w:ins>
      <w:ins w:id="2013" w:author="邬薇丹" w:date="2026-02-22T21:08:00Z">
        <w:del w:id="2014" w:author="user" w:date="2026-06-16T19:53:25Z">
          <w:r>
            <w:rPr>
              <w:rFonts w:hint="eastAsia" w:ascii="仿宋_GB2312" w:hAnsi="仿宋_GB2312" w:eastAsia="仿宋_GB2312" w:cs="仿宋_GB2312"/>
              <w:sz w:val="32"/>
              <w:szCs w:val="32"/>
            </w:rPr>
            <w:delText>10.77</w:delText>
          </w:r>
        </w:del>
      </w:ins>
      <w:ins w:id="2015" w:author="邬薇丹" w:date="2026-02-22T19:43:00Z">
        <w:del w:id="2016" w:author="user" w:date="2026-06-16T19:53:25Z">
          <w:r>
            <w:rPr>
              <w:rFonts w:hint="eastAsia" w:ascii="仿宋_GB2312" w:hAnsi="仿宋_GB2312" w:eastAsia="仿宋_GB2312" w:cs="仿宋_GB2312"/>
              <w:sz w:val="32"/>
              <w:szCs w:val="32"/>
            </w:rPr>
            <w:delText>%，规模列全省第3，</w:delText>
          </w:r>
        </w:del>
      </w:ins>
      <w:ins w:id="2017" w:author="邬薇丹" w:date="2026-02-22T19:43:00Z">
        <w:r>
          <w:rPr>
            <w:rFonts w:hint="eastAsia" w:ascii="仿宋_GB2312" w:hAnsi="仿宋_GB2312" w:eastAsia="仿宋_GB2312" w:cs="仿宋_GB2312"/>
            <w:sz w:val="32"/>
            <w:szCs w:val="32"/>
          </w:rPr>
          <w:t>但产业层次还有待提升。</w:t>
        </w:r>
      </w:ins>
      <w:ins w:id="2018" w:author="user" w:date="2026-06-16T19:53:44Z">
        <w:r>
          <w:rPr>
            <w:rFonts w:hint="eastAsia" w:ascii="仿宋_GB2312" w:hAnsi="仿宋_GB2312" w:eastAsia="仿宋_GB2312" w:cs="仿宋_GB2312"/>
            <w:bCs/>
            <w:sz w:val="32"/>
            <w:szCs w:val="32"/>
          </w:rPr>
          <w:t>从企业质量看，</w:t>
        </w:r>
      </w:ins>
      <w:ins w:id="2019" w:author="user" w:date="2026-06-16T19:53:44Z">
        <w:r>
          <w:rPr>
            <w:rFonts w:ascii="仿宋_GB2312" w:eastAsia="仿宋_GB2312"/>
            <w:sz w:val="32"/>
            <w:szCs w:val="32"/>
          </w:rPr>
          <w:t>在人工智能芯片、算法模型、数据服务等领域的企业不多，规模也较小，缺少人工智能领域的头部引领企业、链主型企业和标志性项目</w:t>
        </w:r>
      </w:ins>
      <w:ins w:id="2020" w:author="user" w:date="2026-06-16T19:53:44Z">
        <w:r>
          <w:rPr>
            <w:rFonts w:hint="eastAsia" w:ascii="仿宋_GB2312" w:hAnsi="仿宋_GB2312" w:eastAsia="仿宋_GB2312" w:cs="仿宋_GB2312"/>
            <w:spacing w:val="-11"/>
            <w:sz w:val="32"/>
            <w:szCs w:val="32"/>
          </w:rPr>
          <w:t>，</w:t>
        </w:r>
      </w:ins>
      <w:ins w:id="2021" w:author="user" w:date="2026-06-16T19:53:00Z">
        <w:r>
          <w:rPr>
            <w:rFonts w:hint="eastAsia" w:ascii="仿宋_GB2312" w:hAnsi="仿宋_GB2312" w:eastAsia="仿宋_GB2312" w:cs="仿宋_GB2312"/>
            <w:sz w:val="32"/>
            <w:szCs w:val="32"/>
          </w:rPr>
          <w:t>制造基地特色明显，受总部制约较大</w:t>
        </w:r>
      </w:ins>
      <w:ins w:id="2022" w:author="user" w:date="2026-06-16T19:53:00Z">
        <w:r>
          <w:rPr>
            <w:rFonts w:hint="eastAsia" w:ascii="仿宋_GB2312" w:hAnsi="仿宋_GB2312" w:eastAsia="仿宋_GB2312" w:cs="仿宋_GB2312"/>
            <w:snapToGrid w:val="0"/>
            <w:kern w:val="0"/>
            <w:sz w:val="32"/>
          </w:rPr>
          <w:t>。</w:t>
        </w:r>
      </w:ins>
      <w:ins w:id="2023" w:author="user" w:date="2026-06-16T19:54:20Z">
        <w:r>
          <w:rPr>
            <w:rFonts w:hint="eastAsia" w:ascii="仿宋_GB2312" w:hAnsi="仿宋_GB2312" w:eastAsia="仿宋_GB2312" w:cs="仿宋_GB2312"/>
            <w:bCs/>
            <w:sz w:val="32"/>
            <w:szCs w:val="32"/>
          </w:rPr>
          <w:t>从整体增速看，</w:t>
        </w:r>
      </w:ins>
      <w:ins w:id="2024" w:author="user" w:date="2026-06-16T19:55:17Z">
        <w:r>
          <w:rPr>
            <w:rFonts w:hint="eastAsia" w:ascii="仿宋_GB2312" w:hAnsi="仿宋_GB2312" w:eastAsia="仿宋_GB2312" w:cs="仿宋_GB2312"/>
            <w:bCs/>
            <w:sz w:val="32"/>
            <w:szCs w:val="32"/>
            <w:lang w:eastAsia="zh-CN"/>
          </w:rPr>
          <w:t>我</w:t>
        </w:r>
      </w:ins>
      <w:ins w:id="2025" w:author="user" w:date="2026-06-16T19:55:18Z">
        <w:r>
          <w:rPr>
            <w:rFonts w:hint="eastAsia" w:ascii="仿宋_GB2312" w:hAnsi="仿宋_GB2312" w:eastAsia="仿宋_GB2312" w:cs="仿宋_GB2312"/>
            <w:bCs/>
            <w:sz w:val="32"/>
            <w:szCs w:val="32"/>
            <w:lang w:eastAsia="zh-CN"/>
          </w:rPr>
          <w:t>市</w:t>
        </w:r>
      </w:ins>
      <w:ins w:id="2026" w:author="user" w:date="2026-06-16T19:54:20Z">
        <w:r>
          <w:rPr>
            <w:rFonts w:hint="eastAsia" w:ascii="仿宋_GB2312" w:hAnsi="仿宋_GB2312" w:eastAsia="仿宋_GB2312" w:cs="仿宋_GB2312"/>
            <w:sz w:val="32"/>
            <w:szCs w:val="32"/>
          </w:rPr>
          <w:t>人工智能产业主要集中在智能终端制造领域，其中消费电子和智能家居占比较高，由于近两年消费电子疲软和房地产持续下行，</w:t>
        </w:r>
      </w:ins>
      <w:ins w:id="2027" w:author="user" w:date="2026-06-16T19:55:59Z">
        <w:r>
          <w:rPr>
            <w:rFonts w:hint="eastAsia" w:ascii="仿宋_GB2312" w:hAnsi="仿宋_GB2312" w:eastAsia="仿宋_GB2312" w:cs="仿宋_GB2312"/>
            <w:sz w:val="32"/>
            <w:szCs w:val="32"/>
            <w:lang w:eastAsia="zh-CN"/>
          </w:rPr>
          <w:t>导致</w:t>
        </w:r>
      </w:ins>
      <w:ins w:id="2028" w:author="user" w:date="2026-06-16T19:54:20Z">
        <w:r>
          <w:rPr>
            <w:rFonts w:hint="eastAsia" w:ascii="仿宋_GB2312" w:hAnsi="仿宋_GB2312" w:eastAsia="仿宋_GB2312" w:cs="仿宋_GB2312"/>
            <w:sz w:val="32"/>
            <w:szCs w:val="32"/>
          </w:rPr>
          <w:t>人工智能</w:t>
        </w:r>
      </w:ins>
      <w:ins w:id="2029" w:author="user" w:date="2026-06-16T19:55:54Z">
        <w:r>
          <w:rPr>
            <w:rFonts w:hint="eastAsia" w:ascii="仿宋_GB2312" w:hAnsi="仿宋_GB2312" w:eastAsia="仿宋_GB2312" w:cs="仿宋_GB2312"/>
            <w:sz w:val="32"/>
            <w:szCs w:val="32"/>
            <w:lang w:eastAsia="zh-CN"/>
          </w:rPr>
          <w:t>产业</w:t>
        </w:r>
      </w:ins>
      <w:ins w:id="2030" w:author="user" w:date="2026-06-16T19:54:20Z">
        <w:r>
          <w:rPr>
            <w:rFonts w:hint="eastAsia" w:ascii="仿宋_GB2312" w:hAnsi="仿宋_GB2312" w:eastAsia="仿宋_GB2312" w:cs="仿宋_GB2312"/>
            <w:sz w:val="32"/>
            <w:szCs w:val="32"/>
          </w:rPr>
          <w:t>增速明显放缓。</w:t>
        </w:r>
      </w:ins>
      <w:ins w:id="2031" w:author="邬薇丹" w:date="2026-02-22T19:43:00Z">
        <w:del w:id="2032" w:author="user" w:date="2026-06-16T19:54:25Z">
          <w:r>
            <w:rPr>
              <w:rFonts w:hint="eastAsia" w:ascii="仿宋_GB2312" w:hAnsi="仿宋_GB2312" w:eastAsia="仿宋_GB2312" w:cs="仿宋_GB2312"/>
              <w:bCs/>
              <w:sz w:val="32"/>
              <w:szCs w:val="32"/>
            </w:rPr>
            <w:delText>从企业质量看，</w:delText>
          </w:r>
        </w:del>
      </w:ins>
      <w:ins w:id="2033" w:author="邬薇丹" w:date="2026-02-22T20:27:00Z">
        <w:del w:id="2034" w:author="user" w:date="2026-06-16T19:54:25Z">
          <w:r>
            <w:rPr>
              <w:rFonts w:ascii="仿宋_GB2312" w:eastAsia="仿宋_GB2312"/>
              <w:sz w:val="32"/>
              <w:szCs w:val="32"/>
            </w:rPr>
            <w:delText>在人工智能芯片、算法模型、数据服务等领域的企业不多，规模也较小，缺少人工智能领域的头部引领企业、链主型企业和标志性项目</w:delText>
          </w:r>
        </w:del>
      </w:ins>
      <w:ins w:id="2035" w:author="邬薇丹" w:date="2026-02-22T19:43:00Z">
        <w:del w:id="2036" w:author="user" w:date="2026-06-16T19:54:25Z">
          <w:r>
            <w:rPr>
              <w:rFonts w:hint="eastAsia" w:ascii="仿宋_GB2312" w:hAnsi="仿宋_GB2312" w:eastAsia="仿宋_GB2312" w:cs="仿宋_GB2312"/>
              <w:spacing w:val="-11"/>
              <w:sz w:val="32"/>
              <w:szCs w:val="32"/>
            </w:rPr>
            <w:delText>，</w:delText>
          </w:r>
        </w:del>
      </w:ins>
      <w:ins w:id="2037" w:author="邬薇丹" w:date="2026-02-22T19:43:00Z">
        <w:del w:id="2038" w:author="user" w:date="2026-06-16T19:54:25Z">
          <w:r>
            <w:rPr>
              <w:rFonts w:hint="eastAsia" w:ascii="仿宋_GB2312" w:hAnsi="仿宋_GB2312" w:eastAsia="仿宋_GB2312" w:cs="仿宋_GB2312"/>
              <w:sz w:val="32"/>
              <w:szCs w:val="32"/>
            </w:rPr>
            <w:delText>利润、研发等结构指标尚与杭州差距较大，与人工智能产业规模相当的宁波（2025年营收889.2亿元）相比也有差距，利润16.4亿元（宁波65.9亿元）、研发费用34.4亿元（宁波56.8亿元）也分别只有其总量的24.88%、60.56%。</w:delText>
          </w:r>
        </w:del>
      </w:ins>
      <w:ins w:id="2039" w:author="邬薇丹" w:date="2026-02-22T19:43:00Z">
        <w:del w:id="2040" w:author="user" w:date="2026-06-16T19:54:20Z">
          <w:r>
            <w:rPr>
              <w:rFonts w:hint="eastAsia" w:ascii="仿宋_GB2312" w:hAnsi="仿宋_GB2312" w:eastAsia="仿宋_GB2312" w:cs="仿宋_GB2312"/>
              <w:bCs/>
              <w:sz w:val="32"/>
              <w:szCs w:val="32"/>
            </w:rPr>
            <w:delText>从整体增速看，</w:delText>
          </w:r>
        </w:del>
      </w:ins>
      <w:ins w:id="2041" w:author="邬薇丹" w:date="2026-02-22T19:43:00Z">
        <w:del w:id="2042" w:author="user" w:date="2026-06-16T19:54:20Z">
          <w:r>
            <w:rPr>
              <w:rFonts w:hint="eastAsia" w:ascii="仿宋_GB2312" w:hAnsi="仿宋_GB2312" w:eastAsia="仿宋_GB2312" w:cs="仿宋_GB2312"/>
              <w:sz w:val="32"/>
              <w:szCs w:val="32"/>
            </w:rPr>
            <w:delText>人工智能产业主要集中在智能终端制造领域，其中消费电子和智能家居占比较高，由于近两年消费电子疲软和房地产持续下行，人工智能制造业规上产值增速明显放缓，2025年营收增速12.5%，列全省第9。</w:delText>
          </w:r>
        </w:del>
      </w:ins>
      <w:del w:id="2043" w:author="邬薇丹" w:date="2026-02-22T20:27:00Z">
        <w:r>
          <w:rPr>
            <w:rFonts w:hint="eastAsia" w:ascii="仿宋_GB2312" w:eastAsia="仿宋_GB2312"/>
            <w:b/>
            <w:sz w:val="32"/>
            <w:szCs w:val="32"/>
          </w:rPr>
          <w:delText>一是人工智能产业集群发展还缺少一定规模。全市人工智能产业主要集中在智能终端制造领域，其中消费电子和智能家居占比较高，由于近两年消费电子疲软和房地产持续下行，</w:delText>
        </w:r>
      </w:del>
      <w:del w:id="2044" w:author="邬薇丹" w:date="2026-02-22T20:27:00Z">
        <w:r>
          <w:rPr>
            <w:rFonts w:ascii="仿宋_GB2312" w:eastAsia="仿宋_GB2312"/>
            <w:b/>
            <w:sz w:val="32"/>
            <w:szCs w:val="32"/>
          </w:rPr>
          <w:delText>人工智能制造业规上产值</w:delText>
        </w:r>
      </w:del>
      <w:del w:id="2045" w:author="邬薇丹" w:date="2026-02-22T20:27:00Z">
        <w:r>
          <w:rPr>
            <w:rFonts w:hint="eastAsia" w:ascii="仿宋_GB2312" w:eastAsia="仿宋_GB2312"/>
            <w:b/>
            <w:sz w:val="32"/>
            <w:szCs w:val="32"/>
          </w:rPr>
          <w:delText>增速</w:delText>
        </w:r>
      </w:del>
      <w:del w:id="2046" w:author="邬薇丹" w:date="2026-02-22T20:27:00Z">
        <w:r>
          <w:rPr>
            <w:rFonts w:ascii="仿宋_GB2312" w:eastAsia="仿宋_GB2312"/>
            <w:b/>
            <w:sz w:val="32"/>
            <w:szCs w:val="32"/>
          </w:rPr>
          <w:delText>放缓明显。另外在人工智能芯片、算法模型、数据服务等领域的企业不多，规模也较小，缺少人工智能领域的头部引领企业、链主型企业和标志性项目。</w:delText>
        </w:r>
      </w:del>
      <w:r>
        <w:rPr>
          <w:rFonts w:ascii="仿宋_GB2312" w:eastAsia="仿宋_GB2312"/>
          <w:b/>
          <w:sz w:val="32"/>
          <w:szCs w:val="32"/>
        </w:rPr>
        <w:t>二是</w:t>
      </w:r>
      <w:del w:id="2047" w:author="邬薇丹" w:date="2026-02-22T20:29:00Z">
        <w:r>
          <w:rPr>
            <w:rFonts w:hint="eastAsia" w:ascii="仿宋_GB2312" w:eastAsia="仿宋_GB2312"/>
            <w:sz w:val="32"/>
            <w:szCs w:val="32"/>
          </w:rPr>
          <w:delText>人工智能技术赋能应用缺少转化推广。</w:delText>
        </w:r>
      </w:del>
      <w:ins w:id="2048" w:author="邬薇丹" w:date="2026-02-22T20:28:00Z">
        <w:r>
          <w:rPr>
            <w:rFonts w:hint="eastAsia" w:ascii="仿宋_GB2312" w:eastAsia="仿宋_GB2312"/>
            <w:sz w:val="32"/>
            <w:szCs w:val="32"/>
          </w:rPr>
          <w:t>人工智能应用赋能支撑还不够多。</w:t>
        </w:r>
      </w:ins>
      <w:ins w:id="2049" w:author="邬薇丹" w:date="2026-02-22T20:28:00Z">
        <w:r>
          <w:rPr>
            <w:rFonts w:hint="eastAsia" w:ascii="仿宋_GB2312" w:hAnsi="仿宋_GB2312" w:eastAsia="仿宋_GB2312" w:cs="仿宋_GB2312"/>
            <w:sz w:val="32"/>
            <w:szCs w:val="32"/>
          </w:rPr>
          <w:t>我市人工智能与实体经济广泛融合的态势仍不够活跃，应用意愿有待提升，主观上对人工智能赋能千行百业的应用效果还存在“看不见”“看不起”“看不懂”的情况，客观上利用人工智能技术解决千行百业应用痛点难题的优质算法模型产品相对较少，成本相对较高，应用难以落地和推广，大多数</w:t>
        </w:r>
      </w:ins>
      <w:ins w:id="2050" w:author="邬薇丹" w:date="2026-02-22T20:28:00Z">
        <w:r>
          <w:rPr>
            <w:rFonts w:ascii="仿宋_GB2312" w:hAnsi="仿宋_GB2312" w:eastAsia="仿宋_GB2312" w:cs="仿宋_GB2312"/>
            <w:sz w:val="32"/>
            <w:szCs w:val="32"/>
          </w:rPr>
          <w:t>AI解决方案仍停留在“点状应用”层面，呈现“应用不强、核心偏弱”态势。</w:t>
        </w:r>
      </w:ins>
      <w:ins w:id="2051" w:author="邬薇丹" w:date="2026-02-22T20:36:00Z">
        <w:r>
          <w:rPr>
            <w:rFonts w:hint="eastAsia" w:ascii="仿宋_GB2312" w:hAnsi="仿宋_GB2312" w:eastAsia="仿宋_GB2312" w:cs="仿宋_GB2312"/>
            <w:color w:val="000000"/>
            <w:sz w:val="32"/>
            <w:szCs w:val="32"/>
          </w:rPr>
          <w:t>虽然我市智算规模全省领先，</w:t>
        </w:r>
      </w:ins>
      <w:ins w:id="2052" w:author="邬薇丹" w:date="2026-02-22T20:36:00Z">
        <w:del w:id="2053" w:author="user" w:date="2026-07-06T17:59:32Z">
          <w:r>
            <w:rPr>
              <w:rFonts w:hint="eastAsia" w:ascii="仿宋_GB2312" w:hAnsi="仿宋_GB2312" w:eastAsia="仿宋_GB2312" w:cs="仿宋_GB2312"/>
              <w:color w:val="000000"/>
              <w:sz w:val="32"/>
              <w:szCs w:val="32"/>
            </w:rPr>
            <w:delText>占全省一半以上，</w:delText>
          </w:r>
        </w:del>
      </w:ins>
      <w:ins w:id="2054" w:author="邬薇丹" w:date="2026-02-22T20:36:00Z">
        <w:r>
          <w:rPr>
            <w:rFonts w:hint="eastAsia" w:ascii="仿宋_GB2312" w:hAnsi="仿宋_GB2312" w:eastAsia="仿宋_GB2312" w:cs="仿宋_GB2312"/>
            <w:color w:val="000000"/>
            <w:sz w:val="32"/>
            <w:szCs w:val="32"/>
          </w:rPr>
          <w:t>但智算设施更多应用于市外大模型公司训练、推理等，与本地企业应用结合度尚不够。</w:t>
        </w:r>
      </w:ins>
      <w:ins w:id="2055" w:author="邬薇丹" w:date="2026-02-22T20:30:00Z">
        <w:r>
          <w:rPr>
            <w:rFonts w:hint="eastAsia" w:ascii="仿宋_GB2312" w:hAnsi="仿宋_GB2312" w:eastAsia="仿宋_GB2312" w:cs="仿宋_GB2312"/>
            <w:b/>
            <w:sz w:val="32"/>
            <w:szCs w:val="32"/>
          </w:rPr>
          <w:t>三是</w:t>
        </w:r>
      </w:ins>
      <w:ins w:id="2056" w:author="邬薇丹" w:date="2026-02-22T20:30:00Z">
        <w:r>
          <w:rPr>
            <w:rFonts w:hint="eastAsia" w:ascii="仿宋_GB2312" w:hAnsi="仿宋_GB2312" w:eastAsia="仿宋_GB2312" w:cs="仿宋_GB2312"/>
            <w:sz w:val="32"/>
            <w:szCs w:val="32"/>
          </w:rPr>
          <w:t>人工智能生态环境支撑还不够优。</w:t>
        </w:r>
      </w:ins>
      <w:ins w:id="2057" w:author="邬薇丹" w:date="2026-02-22T20:38:00Z">
        <w:r>
          <w:rPr>
            <w:rFonts w:ascii="Times New Roman" w:hAnsi="Times New Roman" w:eastAsia="仿宋_GB2312" w:cs="Times New Roman"/>
            <w:bCs/>
            <w:sz w:val="32"/>
            <w:szCs w:val="32"/>
            <w:lang w:bidi="ar"/>
          </w:rPr>
          <w:t>产业发展生态营造尚在初期</w:t>
        </w:r>
      </w:ins>
      <w:ins w:id="2058" w:author="邬薇丹" w:date="2026-02-22T20:31:00Z">
        <w:r>
          <w:rPr>
            <w:rFonts w:hint="eastAsia" w:ascii="仿宋_GB2312" w:hAnsi="仿宋_GB2312" w:eastAsia="仿宋_GB2312" w:cs="仿宋_GB2312"/>
            <w:sz w:val="32"/>
            <w:szCs w:val="32"/>
          </w:rPr>
          <w:t>，</w:t>
        </w:r>
      </w:ins>
      <w:ins w:id="2059" w:author="邬薇丹" w:date="2026-02-22T20:37:00Z">
        <w:r>
          <w:rPr>
            <w:rFonts w:hint="eastAsia" w:ascii="仿宋_GB2312" w:hAnsi="仿宋_GB2312" w:eastAsia="仿宋_GB2312" w:cs="仿宋_GB2312"/>
            <w:color w:val="000000"/>
            <w:sz w:val="32"/>
            <w:szCs w:val="32"/>
          </w:rPr>
          <w:t>与人工智能相关的智能应用服务业偏弱，数据采集、标注、清洗等数据服务及算法模型等领域的企业相对缺乏，尚未形成数据产业生态</w:t>
        </w:r>
      </w:ins>
      <w:ins w:id="2060" w:author="邬薇丹" w:date="2026-02-22T20:31:00Z">
        <w:r>
          <w:rPr>
            <w:rFonts w:hint="eastAsia" w:ascii="仿宋_GB2312" w:hAnsi="仿宋_GB2312" w:eastAsia="仿宋_GB2312" w:cs="仿宋_GB2312"/>
            <w:sz w:val="32"/>
            <w:szCs w:val="32"/>
          </w:rPr>
          <w:t>；</w:t>
        </w:r>
      </w:ins>
      <w:ins w:id="2061" w:author="邬薇丹" w:date="2026-02-22T20:46:00Z">
        <w:r>
          <w:rPr>
            <w:rFonts w:hint="eastAsia" w:ascii="仿宋_GB2312" w:hAnsi="仿宋_GB2312" w:eastAsia="仿宋_GB2312" w:cs="仿宋_GB2312"/>
            <w:bCs/>
            <w:color w:val="000000"/>
            <w:sz w:val="32"/>
            <w:szCs w:val="32"/>
          </w:rPr>
          <w:t>高能级</w:t>
        </w:r>
      </w:ins>
      <w:ins w:id="2062" w:author="邬薇丹" w:date="2026-02-22T20:45:00Z">
        <w:r>
          <w:rPr>
            <w:rFonts w:hint="eastAsia" w:ascii="仿宋_GB2312" w:hAnsi="仿宋_GB2312" w:eastAsia="仿宋_GB2312" w:cs="仿宋_GB2312"/>
            <w:bCs/>
            <w:color w:val="000000"/>
            <w:sz w:val="32"/>
            <w:szCs w:val="32"/>
          </w:rPr>
          <w:t>创新平台</w:t>
        </w:r>
      </w:ins>
      <w:ins w:id="2063" w:author="邬薇丹" w:date="2026-02-22T20:46:00Z">
        <w:r>
          <w:rPr>
            <w:rFonts w:hint="eastAsia" w:ascii="仿宋_GB2312" w:hAnsi="仿宋_GB2312" w:eastAsia="仿宋_GB2312" w:cs="仿宋_GB2312"/>
            <w:bCs/>
            <w:color w:val="000000"/>
            <w:sz w:val="32"/>
            <w:szCs w:val="32"/>
          </w:rPr>
          <w:t>相对缺乏</w:t>
        </w:r>
      </w:ins>
      <w:ins w:id="2064" w:author="邬薇丹" w:date="2026-02-22T20:45:00Z">
        <w:r>
          <w:rPr>
            <w:rFonts w:hint="eastAsia" w:ascii="仿宋_GB2312" w:hAnsi="仿宋_GB2312" w:eastAsia="仿宋_GB2312" w:cs="仿宋_GB2312"/>
            <w:bCs/>
            <w:color w:val="000000"/>
            <w:sz w:val="32"/>
            <w:szCs w:val="32"/>
          </w:rPr>
          <w:t>，</w:t>
        </w:r>
      </w:ins>
      <w:ins w:id="2065" w:author="邬薇丹" w:date="2026-02-22T20:45:00Z">
        <w:r>
          <w:rPr>
            <w:rFonts w:hint="eastAsia" w:ascii="仿宋_GB2312" w:hAnsi="仿宋_GB2312" w:eastAsia="仿宋_GB2312" w:cs="仿宋_GB2312"/>
            <w:color w:val="000000"/>
            <w:sz w:val="32"/>
            <w:szCs w:val="32"/>
          </w:rPr>
          <w:t>我市虽然有清华长三院、清华柔电院、中电科36所、南湖实验室等一批创新平台，但</w:t>
        </w:r>
      </w:ins>
      <w:ins w:id="2066" w:author="邬薇丹" w:date="2026-02-22T20:46:00Z">
        <w:r>
          <w:rPr>
            <w:rFonts w:hint="eastAsia" w:ascii="仿宋_GB2312" w:hAnsi="仿宋_GB2312" w:eastAsia="仿宋_GB2312" w:cs="仿宋_GB2312"/>
            <w:color w:val="000000"/>
            <w:sz w:val="32"/>
            <w:szCs w:val="32"/>
          </w:rPr>
          <w:t>在</w:t>
        </w:r>
      </w:ins>
      <w:ins w:id="2067" w:author="邬薇丹" w:date="2026-02-22T20:45:00Z">
        <w:r>
          <w:rPr>
            <w:rFonts w:hint="eastAsia" w:ascii="仿宋_GB2312" w:hAnsi="仿宋_GB2312" w:eastAsia="仿宋_GB2312" w:cs="仿宋_GB2312"/>
            <w:color w:val="000000"/>
            <w:sz w:val="32"/>
            <w:szCs w:val="32"/>
          </w:rPr>
          <w:t>国家新一代人工智能开放创新平台</w:t>
        </w:r>
      </w:ins>
      <w:ins w:id="2068" w:author="邬薇丹" w:date="2026-02-22T20:47:00Z">
        <w:r>
          <w:rPr>
            <w:rFonts w:hint="eastAsia" w:ascii="仿宋_GB2312" w:hAnsi="仿宋_GB2312" w:eastAsia="仿宋_GB2312" w:cs="仿宋_GB2312"/>
            <w:color w:val="000000"/>
            <w:sz w:val="32"/>
            <w:szCs w:val="32"/>
          </w:rPr>
          <w:t>、</w:t>
        </w:r>
      </w:ins>
      <w:ins w:id="2069" w:author="邬薇丹" w:date="2026-02-22T20:45:00Z">
        <w:del w:id="2070" w:author="user" w:date="2026-07-06T19:30:12Z">
          <w:r>
            <w:rPr>
              <w:rFonts w:hint="eastAsia" w:ascii="仿宋_GB2312" w:hAnsi="仿宋_GB2312" w:eastAsia="仿宋_GB2312" w:cs="仿宋_GB2312"/>
              <w:color w:val="000000"/>
              <w:sz w:val="32"/>
              <w:szCs w:val="32"/>
            </w:rPr>
            <w:delText>省</w:delText>
          </w:r>
        </w:del>
      </w:ins>
      <w:ins w:id="2071" w:author="邬薇丹" w:date="2026-02-22T20:45:00Z">
        <w:r>
          <w:rPr>
            <w:rFonts w:hint="eastAsia" w:ascii="仿宋_GB2312" w:hAnsi="仿宋_GB2312" w:eastAsia="仿宋_GB2312" w:cs="仿宋_GB2312"/>
            <w:color w:val="000000"/>
            <w:sz w:val="32"/>
            <w:szCs w:val="32"/>
          </w:rPr>
          <w:t>技术创新中心等高能级平台方面，我市</w:t>
        </w:r>
      </w:ins>
      <w:ins w:id="2072" w:author="邬薇丹" w:date="2026-02-22T20:45:00Z">
        <w:del w:id="2073" w:author="user" w:date="2026-07-06T19:30:34Z">
          <w:r>
            <w:rPr>
              <w:rFonts w:hint="eastAsia" w:ascii="仿宋_GB2312" w:hAnsi="仿宋_GB2312" w:eastAsia="仿宋_GB2312" w:cs="仿宋_GB2312"/>
              <w:color w:val="000000"/>
              <w:sz w:val="32"/>
              <w:szCs w:val="32"/>
            </w:rPr>
            <w:delText>尚未有零的突破</w:delText>
          </w:r>
        </w:del>
      </w:ins>
      <w:ins w:id="2074" w:author="user" w:date="2026-07-06T19:30:34Z">
        <w:r>
          <w:rPr>
            <w:rFonts w:hint="eastAsia" w:ascii="仿宋_GB2312" w:hAnsi="仿宋_GB2312" w:eastAsia="仿宋_GB2312" w:cs="仿宋_GB2312"/>
            <w:color w:val="000000"/>
            <w:sz w:val="32"/>
            <w:szCs w:val="32"/>
            <w:lang w:eastAsia="zh-CN"/>
          </w:rPr>
          <w:t>还</w:t>
        </w:r>
      </w:ins>
      <w:ins w:id="2075" w:author="user" w:date="2026-07-06T19:30:35Z">
        <w:r>
          <w:rPr>
            <w:rFonts w:hint="eastAsia" w:ascii="仿宋_GB2312" w:hAnsi="仿宋_GB2312" w:eastAsia="仿宋_GB2312" w:cs="仿宋_GB2312"/>
            <w:color w:val="000000"/>
            <w:sz w:val="32"/>
            <w:szCs w:val="32"/>
            <w:lang w:eastAsia="zh-CN"/>
          </w:rPr>
          <w:t>比较</w:t>
        </w:r>
      </w:ins>
      <w:ins w:id="2076" w:author="user" w:date="2026-07-06T19:30:38Z">
        <w:r>
          <w:rPr>
            <w:rFonts w:hint="eastAsia" w:ascii="仿宋_GB2312" w:hAnsi="仿宋_GB2312" w:eastAsia="仿宋_GB2312" w:cs="仿宋_GB2312"/>
            <w:color w:val="000000"/>
            <w:sz w:val="32"/>
            <w:szCs w:val="32"/>
            <w:lang w:eastAsia="zh-CN"/>
          </w:rPr>
          <w:t>缺乏</w:t>
        </w:r>
      </w:ins>
      <w:ins w:id="2077" w:author="邬薇丹" w:date="2026-02-22T20:45:00Z">
        <w:r>
          <w:rPr>
            <w:rFonts w:hint="eastAsia" w:ascii="仿宋_GB2312" w:hAnsi="仿宋_GB2312" w:eastAsia="仿宋_GB2312" w:cs="仿宋_GB2312"/>
            <w:color w:val="000000"/>
            <w:sz w:val="32"/>
            <w:szCs w:val="32"/>
          </w:rPr>
          <w:t>。</w:t>
        </w:r>
      </w:ins>
      <w:ins w:id="2078" w:author="邬薇丹" w:date="2026-02-22T20:31:00Z">
        <w:r>
          <w:rPr>
            <w:rFonts w:hint="eastAsia" w:ascii="仿宋_GB2312" w:hAnsi="仿宋_GB2312" w:eastAsia="仿宋_GB2312" w:cs="仿宋_GB2312"/>
            <w:sz w:val="32"/>
            <w:szCs w:val="32"/>
          </w:rPr>
          <w:t>高端人才引育有待进一步突破，针对人工智能领域人才政策竞争力和精准性有待强化；资金支持力度还不强</w:t>
        </w:r>
      </w:ins>
      <w:ins w:id="2079" w:author="邬薇丹" w:date="2026-02-22T20:31:00Z">
        <w:r>
          <w:rPr>
            <w:rFonts w:hint="eastAsia" w:ascii="仿宋_GB2312" w:hAnsi="仿宋_GB2312" w:eastAsia="仿宋_GB2312" w:cs="仿宋_GB2312"/>
            <w:sz w:val="32"/>
            <w:szCs w:val="32"/>
            <w:highlight w:val="none"/>
            <w:rPrChange w:id="2080" w:author="user" w:date="2026-07-07T08:24:58Z">
              <w:rPr>
                <w:rFonts w:hint="eastAsia" w:ascii="仿宋_GB2312" w:hAnsi="仿宋_GB2312" w:eastAsia="仿宋_GB2312" w:cs="仿宋_GB2312"/>
                <w:sz w:val="32"/>
                <w:szCs w:val="32"/>
              </w:rPr>
            </w:rPrChange>
          </w:rPr>
          <w:t>，资本投向偏保守，耐心资本培育有待加强，本土资本更青睐已具备清晰商业模式的成长期企业</w:t>
        </w:r>
      </w:ins>
      <w:ins w:id="2081" w:author="邬薇丹" w:date="2026-02-22T20:48:00Z">
        <w:r>
          <w:rPr>
            <w:rFonts w:hint="eastAsia" w:ascii="仿宋_GB2312" w:hAnsi="仿宋_GB2312" w:eastAsia="仿宋_GB2312" w:cs="仿宋_GB2312"/>
            <w:sz w:val="32"/>
            <w:szCs w:val="32"/>
            <w:highlight w:val="none"/>
            <w:rPrChange w:id="2082" w:author="user" w:date="2026-07-07T08:24:58Z">
              <w:rPr>
                <w:rFonts w:hint="eastAsia" w:ascii="仿宋_GB2312" w:hAnsi="仿宋_GB2312" w:eastAsia="仿宋_GB2312" w:cs="仿宋_GB2312"/>
                <w:sz w:val="32"/>
                <w:szCs w:val="32"/>
              </w:rPr>
            </w:rPrChange>
          </w:rPr>
          <w:t>。</w:t>
        </w:r>
      </w:ins>
      <w:ins w:id="2083" w:author="邬薇丹" w:date="2026-02-22T20:48:00Z">
        <w:del w:id="2084" w:author="user" w:date="2026-06-16T19:56:48Z">
          <w:r>
            <w:rPr>
              <w:rFonts w:hint="eastAsia" w:ascii="仿宋_GB2312" w:hAnsi="仿宋_GB2312" w:eastAsia="仿宋_GB2312" w:cs="仿宋_GB2312"/>
              <w:b/>
              <w:sz w:val="32"/>
              <w:szCs w:val="32"/>
              <w:highlight w:val="none"/>
              <w:rPrChange w:id="2085" w:author="user" w:date="2026-07-07T08:24:58Z">
                <w:rPr>
                  <w:rFonts w:hint="eastAsia" w:ascii="仿宋_GB2312" w:hAnsi="仿宋_GB2312" w:eastAsia="仿宋_GB2312" w:cs="仿宋_GB2312"/>
                  <w:b/>
                  <w:sz w:val="32"/>
                  <w:szCs w:val="32"/>
                </w:rPr>
              </w:rPrChange>
            </w:rPr>
            <w:delText>四是</w:delText>
          </w:r>
        </w:del>
      </w:ins>
      <w:ins w:id="2086" w:author="邬薇丹" w:date="2026-02-22T20:49:00Z">
        <w:del w:id="2087" w:author="user" w:date="2026-06-16T19:56:48Z">
          <w:r>
            <w:rPr>
              <w:rFonts w:hint="eastAsia" w:ascii="仿宋_GB2312" w:hAnsi="仿宋_GB2312" w:eastAsia="仿宋_GB2312" w:cs="仿宋_GB2312"/>
              <w:sz w:val="32"/>
              <w:szCs w:val="32"/>
              <w:highlight w:val="none"/>
              <w:rPrChange w:id="2088" w:author="user" w:date="2026-07-07T08:24:58Z">
                <w:rPr>
                  <w:rFonts w:hint="eastAsia" w:ascii="仿宋_GB2312" w:hAnsi="仿宋_GB2312" w:eastAsia="仿宋_GB2312" w:cs="仿宋_GB2312"/>
                  <w:sz w:val="32"/>
                  <w:szCs w:val="32"/>
                </w:rPr>
              </w:rPrChange>
            </w:rPr>
            <w:delText>人工智能</w:delText>
          </w:r>
        </w:del>
      </w:ins>
      <w:ins w:id="2089" w:author="邬薇丹" w:date="2026-02-22T20:48:00Z">
        <w:del w:id="2090" w:author="user" w:date="2026-06-16T19:56:48Z">
          <w:r>
            <w:rPr>
              <w:rFonts w:hint="eastAsia" w:ascii="仿宋_GB2312" w:hAnsi="仿宋_GB2312" w:eastAsia="仿宋_GB2312" w:cs="仿宋_GB2312"/>
              <w:sz w:val="32"/>
              <w:szCs w:val="32"/>
              <w:highlight w:val="none"/>
              <w:rPrChange w:id="2091" w:author="user" w:date="2026-07-07T08:24:58Z">
                <w:rPr>
                  <w:rFonts w:hint="eastAsia" w:ascii="仿宋_GB2312" w:hAnsi="仿宋_GB2312" w:eastAsia="仿宋_GB2312" w:cs="仿宋_GB2312"/>
                  <w:sz w:val="32"/>
                  <w:szCs w:val="32"/>
                </w:rPr>
              </w:rPrChange>
            </w:rPr>
            <w:delText>工作</w:delText>
          </w:r>
        </w:del>
      </w:ins>
      <w:ins w:id="2092" w:author="邬薇丹" w:date="2026-02-22T20:49:00Z">
        <w:del w:id="2093" w:author="user" w:date="2026-06-16T19:56:48Z">
          <w:r>
            <w:rPr>
              <w:rFonts w:hint="eastAsia" w:ascii="仿宋_GB2312" w:hAnsi="仿宋_GB2312" w:eastAsia="仿宋_GB2312" w:cs="仿宋_GB2312"/>
              <w:sz w:val="32"/>
              <w:szCs w:val="32"/>
              <w:highlight w:val="none"/>
              <w:rPrChange w:id="2094" w:author="user" w:date="2026-07-07T08:24:58Z">
                <w:rPr>
                  <w:rFonts w:hint="eastAsia" w:ascii="仿宋_GB2312" w:hAnsi="仿宋_GB2312" w:eastAsia="仿宋_GB2312" w:cs="仿宋_GB2312"/>
                  <w:sz w:val="32"/>
                  <w:szCs w:val="32"/>
                </w:rPr>
              </w:rPrChange>
            </w:rPr>
            <w:delText>体系</w:delText>
          </w:r>
        </w:del>
      </w:ins>
      <w:ins w:id="2095" w:author="邬薇丹" w:date="2026-02-22T20:48:00Z">
        <w:del w:id="2096" w:author="user" w:date="2026-06-16T19:56:48Z">
          <w:r>
            <w:rPr>
              <w:rFonts w:hint="eastAsia" w:ascii="仿宋_GB2312" w:hAnsi="仿宋_GB2312" w:eastAsia="仿宋_GB2312" w:cs="仿宋_GB2312"/>
              <w:sz w:val="32"/>
              <w:szCs w:val="32"/>
              <w:highlight w:val="none"/>
              <w:rPrChange w:id="2097" w:author="user" w:date="2026-07-07T08:24:58Z">
                <w:rPr>
                  <w:rFonts w:hint="eastAsia" w:ascii="仿宋_GB2312" w:hAnsi="仿宋_GB2312" w:eastAsia="仿宋_GB2312" w:cs="仿宋_GB2312"/>
                  <w:sz w:val="32"/>
                  <w:szCs w:val="32"/>
                </w:rPr>
              </w:rPrChange>
            </w:rPr>
            <w:delText>支撑</w:delText>
          </w:r>
        </w:del>
      </w:ins>
      <w:ins w:id="2098" w:author="邬薇丹" w:date="2026-02-22T20:51:00Z">
        <w:del w:id="2099" w:author="user" w:date="2026-06-16T19:56:48Z">
          <w:r>
            <w:rPr>
              <w:rFonts w:hint="eastAsia" w:ascii="仿宋_GB2312" w:hAnsi="仿宋_GB2312" w:eastAsia="仿宋_GB2312" w:cs="仿宋_GB2312"/>
              <w:sz w:val="32"/>
              <w:szCs w:val="32"/>
              <w:highlight w:val="none"/>
              <w:rPrChange w:id="2100" w:author="user" w:date="2026-07-07T08:24:58Z">
                <w:rPr>
                  <w:rFonts w:hint="eastAsia" w:ascii="仿宋_GB2312" w:hAnsi="仿宋_GB2312" w:eastAsia="仿宋_GB2312" w:cs="仿宋_GB2312"/>
                  <w:sz w:val="32"/>
                  <w:szCs w:val="32"/>
                </w:rPr>
              </w:rPrChange>
            </w:rPr>
            <w:delText>还</w:delText>
          </w:r>
        </w:del>
      </w:ins>
      <w:ins w:id="2101" w:author="邬薇丹" w:date="2026-02-22T20:49:00Z">
        <w:del w:id="2102" w:author="user" w:date="2026-06-16T19:56:48Z">
          <w:r>
            <w:rPr>
              <w:rFonts w:hint="eastAsia" w:ascii="仿宋_GB2312" w:hAnsi="仿宋_GB2312" w:eastAsia="仿宋_GB2312" w:cs="仿宋_GB2312"/>
              <w:sz w:val="32"/>
              <w:szCs w:val="32"/>
              <w:highlight w:val="none"/>
              <w:rPrChange w:id="2103" w:author="user" w:date="2026-07-07T08:24:58Z">
                <w:rPr>
                  <w:rFonts w:hint="eastAsia" w:ascii="仿宋_GB2312" w:hAnsi="仿宋_GB2312" w:eastAsia="仿宋_GB2312" w:cs="仿宋_GB2312"/>
                  <w:sz w:val="32"/>
                  <w:szCs w:val="32"/>
                </w:rPr>
              </w:rPrChange>
            </w:rPr>
            <w:delText>不</w:delText>
          </w:r>
        </w:del>
      </w:ins>
      <w:ins w:id="2104" w:author="邬薇丹" w:date="2026-02-22T20:51:00Z">
        <w:del w:id="2105" w:author="user" w:date="2026-06-16T19:56:48Z">
          <w:r>
            <w:rPr>
              <w:rFonts w:hint="eastAsia" w:ascii="仿宋_GB2312" w:hAnsi="仿宋_GB2312" w:eastAsia="仿宋_GB2312" w:cs="仿宋_GB2312"/>
              <w:sz w:val="32"/>
              <w:szCs w:val="32"/>
              <w:highlight w:val="none"/>
              <w:rPrChange w:id="2106" w:author="user" w:date="2026-07-07T08:24:58Z">
                <w:rPr>
                  <w:rFonts w:hint="eastAsia" w:ascii="仿宋_GB2312" w:hAnsi="仿宋_GB2312" w:eastAsia="仿宋_GB2312" w:cs="仿宋_GB2312"/>
                  <w:sz w:val="32"/>
                  <w:szCs w:val="32"/>
                </w:rPr>
              </w:rPrChange>
            </w:rPr>
            <w:delText>构</w:delText>
          </w:r>
        </w:del>
      </w:ins>
      <w:ins w:id="2107" w:author="邬薇丹" w:date="2026-02-22T20:49:00Z">
        <w:del w:id="2108" w:author="user" w:date="2026-06-16T19:56:48Z">
          <w:r>
            <w:rPr>
              <w:rFonts w:hint="eastAsia" w:ascii="仿宋_GB2312" w:hAnsi="仿宋_GB2312" w:eastAsia="仿宋_GB2312" w:cs="仿宋_GB2312"/>
              <w:sz w:val="32"/>
              <w:szCs w:val="32"/>
              <w:highlight w:val="none"/>
              <w:rPrChange w:id="2109" w:author="user" w:date="2026-07-07T08:24:58Z">
                <w:rPr>
                  <w:rFonts w:hint="eastAsia" w:ascii="仿宋_GB2312" w:hAnsi="仿宋_GB2312" w:eastAsia="仿宋_GB2312" w:cs="仿宋_GB2312"/>
                  <w:sz w:val="32"/>
                  <w:szCs w:val="32"/>
                </w:rPr>
              </w:rPrChange>
            </w:rPr>
            <w:delText>健全。</w:delText>
          </w:r>
        </w:del>
      </w:ins>
      <w:ins w:id="2110" w:author="邬薇丹" w:date="2026-02-22T20:50:00Z">
        <w:del w:id="2111" w:author="user" w:date="2026-06-16T19:56:48Z">
          <w:r>
            <w:rPr>
              <w:rFonts w:hint="eastAsia" w:ascii="仿宋_GB2312" w:hAnsi="仿宋_GB2312" w:eastAsia="仿宋_GB2312" w:cs="仿宋_GB2312"/>
              <w:bCs/>
              <w:color w:val="000000"/>
              <w:sz w:val="32"/>
              <w:szCs w:val="32"/>
              <w:highlight w:val="none"/>
              <w:rPrChange w:id="2112" w:author="user" w:date="2026-07-07T08:24:58Z">
                <w:rPr>
                  <w:rFonts w:hint="eastAsia" w:ascii="仿宋_GB2312" w:hAnsi="仿宋_GB2312" w:eastAsia="仿宋_GB2312" w:cs="仿宋_GB2312"/>
                  <w:bCs/>
                  <w:color w:val="000000"/>
                  <w:sz w:val="32"/>
                  <w:szCs w:val="32"/>
                </w:rPr>
              </w:rPrChange>
            </w:rPr>
            <w:delText>前期明确建立“人工智能+”行动工作推进机制，加强对“人工智能+”行动计划的组织协调，市经信局牵头对接工业制造、现代农业、商贸流通等4个产业领域，市数据局牵头对接交通运输、医疗健康、教育培训等6个公共领域示范场景打造工作，但</w:delText>
          </w:r>
        </w:del>
      </w:ins>
      <w:ins w:id="2113" w:author="邬薇丹" w:date="2026-02-22T20:50:00Z">
        <w:del w:id="2114" w:author="user" w:date="2026-06-16T19:56:48Z">
          <w:r>
            <w:rPr>
              <w:rFonts w:hint="eastAsia" w:ascii="仿宋_GB2312" w:hAnsi="仿宋_GB2312" w:eastAsia="仿宋_GB2312" w:cs="仿宋_GB2312"/>
              <w:color w:val="000000"/>
              <w:sz w:val="32"/>
              <w:szCs w:val="32"/>
              <w:highlight w:val="none"/>
              <w:rPrChange w:id="2115" w:author="user" w:date="2026-07-07T08:24:58Z">
                <w:rPr>
                  <w:rFonts w:hint="eastAsia" w:ascii="仿宋_GB2312" w:hAnsi="仿宋_GB2312" w:eastAsia="仿宋_GB2312" w:cs="仿宋_GB2312"/>
                  <w:color w:val="000000"/>
                  <w:sz w:val="32"/>
                  <w:szCs w:val="32"/>
                </w:rPr>
              </w:rPrChange>
            </w:rPr>
            <w:delText>存在体制不顺、机制不完善的问题，制约了全市人工智能创新发展与应用。</w:delText>
          </w:r>
        </w:del>
      </w:ins>
      <w:ins w:id="2116" w:author="邬薇丹" w:date="2026-02-22T20:31:00Z">
        <w:del w:id="2117" w:author="user" w:date="2026-06-16T19:56:48Z">
          <w:r>
            <w:rPr>
              <w:rFonts w:hint="eastAsia" w:ascii="仿宋_GB2312" w:hAnsi="仿宋_GB2312" w:eastAsia="仿宋_GB2312" w:cs="仿宋_GB2312"/>
              <w:sz w:val="32"/>
              <w:szCs w:val="32"/>
              <w:highlight w:val="none"/>
              <w:rPrChange w:id="2118" w:author="user" w:date="2026-07-07T08:24:58Z">
                <w:rPr>
                  <w:rFonts w:hint="eastAsia" w:ascii="仿宋_GB2312" w:hAnsi="仿宋_GB2312" w:eastAsia="仿宋_GB2312" w:cs="仿宋_GB2312"/>
                  <w:sz w:val="32"/>
                  <w:szCs w:val="32"/>
                </w:rPr>
              </w:rPrChange>
            </w:rPr>
            <w:delText>针对人工智能技术快速演进特性，我市前期已先后出台《嘉兴市推动人工智能高质量发展实施方案》、《嘉兴市推进“人工智能</w:delText>
          </w:r>
        </w:del>
      </w:ins>
      <w:ins w:id="2119" w:author="邬薇丹" w:date="2026-02-22T20:31:00Z">
        <w:del w:id="2120" w:author="user" w:date="2026-06-16T19:56:48Z">
          <w:r>
            <w:rPr>
              <w:rFonts w:ascii="仿宋_GB2312" w:hAnsi="仿宋_GB2312" w:eastAsia="仿宋_GB2312" w:cs="仿宋_GB2312"/>
              <w:sz w:val="32"/>
              <w:szCs w:val="32"/>
              <w:highlight w:val="none"/>
              <w:rPrChange w:id="2121" w:author="user" w:date="2026-07-07T08:24:58Z">
                <w:rPr>
                  <w:rFonts w:ascii="仿宋_GB2312" w:hAnsi="仿宋_GB2312" w:eastAsia="仿宋_GB2312" w:cs="仿宋_GB2312"/>
                  <w:sz w:val="32"/>
                  <w:szCs w:val="32"/>
                </w:rPr>
              </w:rPrChange>
            </w:rPr>
            <w:delText>+”行动计划（2025-2027年）》两个文件，但与杭州宁波相比，在政策补助力度尚尚还有一定差距，一些已出台的政策条款</w:delText>
          </w:r>
        </w:del>
      </w:ins>
      <w:ins w:id="2122" w:author="邬薇丹" w:date="2026-02-22T20:31:00Z">
        <w:del w:id="2123" w:author="user" w:date="2026-06-16T19:56:48Z">
          <w:r>
            <w:rPr>
              <w:rFonts w:hint="eastAsia" w:ascii="仿宋_GB2312" w:hAnsi="仿宋_GB2312" w:eastAsia="仿宋_GB2312" w:cs="仿宋_GB2312"/>
              <w:sz w:val="32"/>
              <w:szCs w:val="32"/>
              <w:highlight w:val="none"/>
              <w:rPrChange w:id="2124" w:author="user" w:date="2026-07-07T08:24:58Z">
                <w:rPr>
                  <w:rFonts w:hint="eastAsia" w:ascii="仿宋_GB2312" w:hAnsi="仿宋_GB2312" w:eastAsia="仿宋_GB2312" w:cs="仿宋_GB2312"/>
                  <w:sz w:val="32"/>
                  <w:szCs w:val="32"/>
                </w:rPr>
              </w:rPrChange>
            </w:rPr>
            <w:delText>，在公平竞争审查中也被要求要取消。</w:delText>
          </w:r>
        </w:del>
      </w:ins>
      <w:ins w:id="2125" w:author="邬薇丹" w:date="2026-02-22T20:31:00Z">
        <w:del w:id="2126" w:author="user" w:date="2026-06-16T19:56:48Z">
          <w:r>
            <w:rPr>
              <w:rFonts w:ascii="仿宋_GB2312" w:hAnsi="仿宋_GB2312" w:eastAsia="仿宋_GB2312" w:cs="仿宋_GB2312"/>
              <w:sz w:val="32"/>
              <w:szCs w:val="32"/>
              <w:highlight w:val="none"/>
              <w:rPrChange w:id="2127" w:author="user" w:date="2026-07-07T08:24:58Z">
                <w:rPr>
                  <w:rFonts w:ascii="仿宋_GB2312" w:hAnsi="仿宋_GB2312" w:eastAsia="仿宋_GB2312" w:cs="仿宋_GB2312"/>
                  <w:sz w:val="32"/>
                  <w:szCs w:val="32"/>
                </w:rPr>
              </w:rPrChange>
            </w:rPr>
            <w:cr/>
          </w:r>
        </w:del>
      </w:ins>
    </w:p>
    <w:p w14:paraId="14579483">
      <w:pPr>
        <w:widowControl/>
        <w:spacing w:line="560" w:lineRule="exact"/>
        <w:ind w:firstLine="640" w:firstLineChars="200"/>
        <w:rPr>
          <w:del w:id="2129" w:author="邬薇丹" w:date="2026-02-22T20:51:00Z"/>
          <w:rFonts w:ascii="仿宋_GB2312" w:eastAsia="仿宋_GB2312"/>
          <w:b/>
          <w:sz w:val="32"/>
          <w:szCs w:val="32"/>
          <w:highlight w:val="none"/>
          <w:rPrChange w:id="2130" w:author="user" w:date="2026-07-07T08:24:58Z">
            <w:rPr>
              <w:del w:id="2131" w:author="邬薇丹" w:date="2026-02-22T20:51:00Z"/>
              <w:rFonts w:ascii="仿宋_GB2312" w:eastAsia="仿宋_GB2312"/>
              <w:b/>
              <w:sz w:val="32"/>
              <w:szCs w:val="32"/>
            </w:rPr>
          </w:rPrChange>
        </w:rPr>
        <w:pPrChange w:id="2128" w:author="user" w:date="2026-06-16T19:54:36Z">
          <w:pPr>
            <w:widowControl/>
            <w:spacing w:line="560" w:lineRule="exact"/>
            <w:ind w:firstLine="960" w:firstLineChars="300"/>
          </w:pPr>
        </w:pPrChange>
      </w:pPr>
      <w:del w:id="2132" w:author="邬薇丹" w:date="2026-02-22T20:30:00Z">
        <w:r>
          <w:rPr>
            <w:rFonts w:ascii="仿宋_GB2312" w:eastAsia="仿宋_GB2312"/>
            <w:sz w:val="32"/>
            <w:szCs w:val="32"/>
            <w:highlight w:val="none"/>
            <w:rPrChange w:id="2133" w:author="user" w:date="2026-07-07T08:24:58Z">
              <w:rPr>
                <w:rFonts w:ascii="仿宋_GB2312" w:eastAsia="仿宋_GB2312"/>
                <w:sz w:val="32"/>
                <w:szCs w:val="32"/>
              </w:rPr>
            </w:rPrChange>
          </w:rPr>
          <w:delText>AI技术商业模式尚不清晰，导致社会资本观望情绪较浓</w:delText>
        </w:r>
      </w:del>
      <w:del w:id="2134" w:author="邬薇丹" w:date="2026-02-22T20:30:00Z">
        <w:r>
          <w:rPr>
            <w:rFonts w:hint="eastAsia" w:ascii="仿宋_GB2312" w:eastAsia="仿宋_GB2312"/>
            <w:sz w:val="32"/>
            <w:szCs w:val="32"/>
            <w:highlight w:val="none"/>
            <w:rPrChange w:id="2135" w:author="user" w:date="2026-07-07T08:24:58Z">
              <w:rPr>
                <w:rFonts w:hint="eastAsia" w:ascii="仿宋_GB2312" w:eastAsia="仿宋_GB2312"/>
                <w:sz w:val="32"/>
                <w:szCs w:val="32"/>
              </w:rPr>
            </w:rPrChange>
          </w:rPr>
          <w:delText>，对人工智能赋能千行百业的应用效果还存在“看不见”“看不起”“看不懂”的情况，客观上利用人工智能技术解决千行百业应用痛点难题的优质算法模型产品相对较少，成本相对较高，应用难以落地和推广。</w:delText>
        </w:r>
      </w:del>
      <w:del w:id="2136" w:author="邬薇丹" w:date="2026-02-22T20:30:00Z">
        <w:r>
          <w:rPr>
            <w:rFonts w:hint="eastAsia" w:ascii="仿宋_GB2312" w:eastAsia="仿宋_GB2312"/>
            <w:b/>
            <w:sz w:val="32"/>
            <w:szCs w:val="32"/>
            <w:highlight w:val="none"/>
            <w:rPrChange w:id="2137" w:author="user" w:date="2026-07-07T08:24:58Z">
              <w:rPr>
                <w:rFonts w:hint="eastAsia" w:ascii="仿宋_GB2312" w:eastAsia="仿宋_GB2312"/>
                <w:b/>
                <w:sz w:val="32"/>
                <w:szCs w:val="32"/>
              </w:rPr>
            </w:rPrChange>
          </w:rPr>
          <w:delText>三是人工智能产业发展缺少生态支撑。</w:delText>
        </w:r>
      </w:del>
      <w:del w:id="2138" w:author="邬薇丹" w:date="2026-02-22T20:38:00Z">
        <w:r>
          <w:rPr>
            <w:rFonts w:hint="eastAsia" w:ascii="仿宋_GB2312" w:eastAsia="仿宋_GB2312"/>
            <w:sz w:val="32"/>
            <w:szCs w:val="32"/>
            <w:highlight w:val="none"/>
            <w:rPrChange w:id="2139" w:author="user" w:date="2026-07-07T08:24:58Z">
              <w:rPr>
                <w:rFonts w:hint="eastAsia" w:ascii="仿宋_GB2312" w:eastAsia="仿宋_GB2312"/>
                <w:sz w:val="32"/>
                <w:szCs w:val="32"/>
              </w:rPr>
            </w:rPrChange>
          </w:rPr>
          <w:delText>嘉兴</w:delText>
        </w:r>
      </w:del>
      <w:del w:id="2140" w:author="邬薇丹" w:date="2026-02-22T20:38:00Z">
        <w:r>
          <w:rPr>
            <w:rFonts w:ascii="Times New Roman" w:hAnsi="Times New Roman" w:eastAsia="仿宋_GB2312" w:cs="Times New Roman"/>
            <w:bCs/>
            <w:sz w:val="32"/>
            <w:szCs w:val="32"/>
            <w:highlight w:val="none"/>
            <w:lang w:bidi="ar"/>
            <w:rPrChange w:id="2141" w:author="user" w:date="2026-07-07T08:24:58Z">
              <w:rPr>
                <w:rFonts w:ascii="Times New Roman" w:hAnsi="Times New Roman" w:eastAsia="仿宋_GB2312" w:cs="Times New Roman"/>
                <w:bCs/>
                <w:sz w:val="32"/>
                <w:szCs w:val="32"/>
                <w:lang w:bidi="ar"/>
              </w:rPr>
            </w:rPrChange>
          </w:rPr>
          <w:delText>人工智能产业发展生态营造尚在初期，而</w:delText>
        </w:r>
      </w:del>
      <w:del w:id="2142" w:author="邬薇丹" w:date="2026-02-22T20:38:00Z">
        <w:r>
          <w:rPr>
            <w:rFonts w:ascii="仿宋_GB2312" w:eastAsia="仿宋_GB2312"/>
            <w:sz w:val="32"/>
            <w:szCs w:val="32"/>
            <w:highlight w:val="none"/>
            <w:rPrChange w:id="2143" w:author="user" w:date="2026-07-07T08:24:58Z">
              <w:rPr>
                <w:rFonts w:ascii="仿宋_GB2312" w:eastAsia="仿宋_GB2312"/>
                <w:sz w:val="32"/>
                <w:szCs w:val="32"/>
              </w:rPr>
            </w:rPrChange>
          </w:rPr>
          <w:delText>区域竞争日趋激烈，</w:delText>
        </w:r>
      </w:del>
      <w:del w:id="2144" w:author="邬薇丹" w:date="2026-02-22T20:38:00Z">
        <w:r>
          <w:rPr>
            <w:rFonts w:hint="eastAsia" w:ascii="仿宋_GB2312" w:eastAsia="仿宋_GB2312"/>
            <w:sz w:val="32"/>
            <w:szCs w:val="32"/>
            <w:highlight w:val="none"/>
            <w:rPrChange w:id="2145" w:author="user" w:date="2026-07-07T08:24:58Z">
              <w:rPr>
                <w:rFonts w:hint="eastAsia" w:ascii="仿宋_GB2312" w:eastAsia="仿宋_GB2312"/>
                <w:sz w:val="32"/>
                <w:szCs w:val="32"/>
              </w:rPr>
            </w:rPrChange>
          </w:rPr>
          <w:delText>既</w:delText>
        </w:r>
      </w:del>
      <w:del w:id="2146" w:author="邬薇丹" w:date="2026-02-22T20:38:00Z">
        <w:r>
          <w:rPr>
            <w:rFonts w:ascii="仿宋_GB2312" w:eastAsia="仿宋_GB2312"/>
            <w:sz w:val="32"/>
            <w:szCs w:val="32"/>
            <w:highlight w:val="none"/>
            <w:rPrChange w:id="2147" w:author="user" w:date="2026-07-07T08:24:58Z">
              <w:rPr>
                <w:rFonts w:ascii="仿宋_GB2312" w:eastAsia="仿宋_GB2312"/>
                <w:sz w:val="32"/>
                <w:szCs w:val="32"/>
              </w:rPr>
            </w:rPrChange>
          </w:rPr>
          <w:delText>面临上海、杭州等城市的资源虹吸，</w:delText>
        </w:r>
      </w:del>
      <w:del w:id="2148" w:author="邬薇丹" w:date="2026-02-22T20:38:00Z">
        <w:r>
          <w:rPr>
            <w:rFonts w:hint="eastAsia" w:ascii="仿宋_GB2312" w:eastAsia="仿宋_GB2312"/>
            <w:sz w:val="32"/>
            <w:szCs w:val="32"/>
            <w:highlight w:val="none"/>
            <w:rPrChange w:id="2149" w:author="user" w:date="2026-07-07T08:24:58Z">
              <w:rPr>
                <w:rFonts w:hint="eastAsia" w:ascii="仿宋_GB2312" w:eastAsia="仿宋_GB2312"/>
                <w:sz w:val="32"/>
                <w:szCs w:val="32"/>
              </w:rPr>
            </w:rPrChange>
          </w:rPr>
          <w:delText>也面临苏锡常等</w:delText>
        </w:r>
      </w:del>
      <w:del w:id="2150" w:author="邬薇丹" w:date="2026-02-22T20:38:00Z">
        <w:r>
          <w:rPr>
            <w:rFonts w:ascii="仿宋_GB2312" w:eastAsia="仿宋_GB2312"/>
            <w:sz w:val="32"/>
            <w:szCs w:val="32"/>
            <w:highlight w:val="none"/>
            <w:rPrChange w:id="2151" w:author="user" w:date="2026-07-07T08:24:58Z">
              <w:rPr>
                <w:rFonts w:ascii="仿宋_GB2312" w:eastAsia="仿宋_GB2312"/>
                <w:sz w:val="32"/>
                <w:szCs w:val="32"/>
              </w:rPr>
            </w:rPrChange>
          </w:rPr>
          <w:delText>周边城市</w:delText>
        </w:r>
      </w:del>
      <w:del w:id="2152" w:author="邬薇丹" w:date="2026-02-22T20:38:00Z">
        <w:r>
          <w:rPr>
            <w:rFonts w:hint="eastAsia" w:ascii="仿宋_GB2312" w:eastAsia="仿宋_GB2312"/>
            <w:sz w:val="32"/>
            <w:szCs w:val="32"/>
            <w:highlight w:val="none"/>
            <w:rPrChange w:id="2153" w:author="user" w:date="2026-07-07T08:24:58Z">
              <w:rPr>
                <w:rFonts w:hint="eastAsia" w:ascii="仿宋_GB2312" w:eastAsia="仿宋_GB2312"/>
                <w:sz w:val="32"/>
                <w:szCs w:val="32"/>
              </w:rPr>
            </w:rPrChange>
          </w:rPr>
          <w:delText>的激烈竞争</w:delText>
        </w:r>
      </w:del>
      <w:del w:id="2154" w:author="邬薇丹" w:date="2026-02-22T20:38:00Z">
        <w:r>
          <w:rPr>
            <w:rFonts w:ascii="仿宋_GB2312" w:eastAsia="仿宋_GB2312"/>
            <w:sz w:val="32"/>
            <w:szCs w:val="32"/>
            <w:highlight w:val="none"/>
            <w:rPrChange w:id="2155" w:author="user" w:date="2026-07-07T08:24:58Z">
              <w:rPr>
                <w:rFonts w:ascii="仿宋_GB2312" w:eastAsia="仿宋_GB2312"/>
                <w:sz w:val="32"/>
                <w:szCs w:val="32"/>
              </w:rPr>
            </w:rPrChange>
          </w:rPr>
          <w:delText>，</w:delText>
        </w:r>
      </w:del>
      <w:del w:id="2156" w:author="邬薇丹" w:date="2026-02-22T20:38:00Z">
        <w:r>
          <w:rPr>
            <w:rFonts w:hint="eastAsia" w:ascii="仿宋_GB2312" w:eastAsia="仿宋_GB2312"/>
            <w:sz w:val="32"/>
            <w:szCs w:val="32"/>
            <w:highlight w:val="none"/>
            <w:rPrChange w:id="2157" w:author="user" w:date="2026-07-07T08:24:58Z">
              <w:rPr>
                <w:rFonts w:hint="eastAsia" w:ascii="仿宋_GB2312" w:eastAsia="仿宋_GB2312"/>
                <w:sz w:val="32"/>
                <w:szCs w:val="32"/>
              </w:rPr>
            </w:rPrChange>
          </w:rPr>
          <w:delText>城市能级还有待提升，对高端人才吸引力不够，资金支持力度还不强，缺少产业发展所需的人才和创新支撑以及长期陪伴的“耐心资本”，</w:delText>
        </w:r>
      </w:del>
      <w:del w:id="2158" w:author="邬薇丹" w:date="2026-02-22T20:38:00Z">
        <w:r>
          <w:rPr>
            <w:rFonts w:ascii="仿宋_GB2312" w:eastAsia="仿宋_GB2312"/>
            <w:sz w:val="32"/>
            <w:szCs w:val="32"/>
            <w:highlight w:val="none"/>
            <w:rPrChange w:id="2159" w:author="user" w:date="2026-07-07T08:24:58Z">
              <w:rPr>
                <w:rFonts w:ascii="仿宋_GB2312" w:eastAsia="仿宋_GB2312"/>
                <w:sz w:val="32"/>
                <w:szCs w:val="32"/>
              </w:rPr>
            </w:rPrChange>
          </w:rPr>
          <w:delText>需探索差</w:delText>
        </w:r>
      </w:del>
      <w:del w:id="2160" w:author="邬薇丹" w:date="2026-02-22T20:38:00Z">
        <w:r>
          <w:rPr>
            <w:rFonts w:hint="eastAsia" w:ascii="仿宋_GB2312" w:eastAsia="仿宋_GB2312"/>
            <w:sz w:val="32"/>
            <w:szCs w:val="32"/>
            <w:highlight w:val="none"/>
            <w:rPrChange w:id="2161" w:author="user" w:date="2026-07-07T08:24:58Z">
              <w:rPr>
                <w:rFonts w:hint="eastAsia" w:ascii="仿宋_GB2312" w:eastAsia="仿宋_GB2312"/>
                <w:sz w:val="32"/>
                <w:szCs w:val="32"/>
              </w:rPr>
            </w:rPrChange>
          </w:rPr>
          <w:delText>异化发展路径。</w:delText>
        </w:r>
      </w:del>
    </w:p>
    <w:p w14:paraId="59E66710">
      <w:pPr>
        <w:widowControl/>
        <w:spacing w:line="560" w:lineRule="exact"/>
        <w:ind w:firstLine="0" w:firstLineChars="0"/>
        <w:jc w:val="center"/>
        <w:rPr>
          <w:rFonts w:ascii="楷体_GB2312" w:eastAsia="楷体_GB2312"/>
          <w:sz w:val="24"/>
          <w:szCs w:val="32"/>
          <w:highlight w:val="none"/>
          <w:rPrChange w:id="2163" w:author="user" w:date="2026-07-07T08:24:58Z">
            <w:rPr>
              <w:rFonts w:ascii="楷体_GB2312" w:eastAsia="楷体_GB2312"/>
              <w:sz w:val="24"/>
              <w:szCs w:val="32"/>
            </w:rPr>
          </w:rPrChange>
        </w:rPr>
        <w:pPrChange w:id="2162" w:author="user" w:date="2026-07-07T08:24:46Z">
          <w:pPr>
            <w:widowControl/>
            <w:spacing w:line="560" w:lineRule="exact"/>
            <w:ind w:firstLine="720" w:firstLineChars="300"/>
          </w:pPr>
        </w:pPrChange>
      </w:pPr>
      <w:r>
        <w:rPr>
          <w:rFonts w:hint="eastAsia" w:ascii="楷体_GB2312" w:eastAsia="楷体_GB2312"/>
          <w:sz w:val="24"/>
          <w:szCs w:val="32"/>
          <w:highlight w:val="none"/>
          <w:rPrChange w:id="2164" w:author="user" w:date="2026-07-07T08:24:58Z">
            <w:rPr>
              <w:rFonts w:hint="eastAsia" w:ascii="楷体_GB2312" w:eastAsia="楷体_GB2312"/>
              <w:sz w:val="24"/>
              <w:szCs w:val="32"/>
            </w:rPr>
          </w:rPrChange>
        </w:rPr>
        <w:t>表1</w:t>
      </w:r>
      <w:r>
        <w:rPr>
          <w:rFonts w:ascii="楷体_GB2312" w:eastAsia="楷体_GB2312"/>
          <w:sz w:val="24"/>
          <w:szCs w:val="32"/>
          <w:highlight w:val="none"/>
          <w:rPrChange w:id="2165" w:author="user" w:date="2026-07-07T08:24:58Z">
            <w:rPr>
              <w:rFonts w:ascii="楷体_GB2312" w:eastAsia="楷体_GB2312"/>
              <w:sz w:val="24"/>
              <w:szCs w:val="32"/>
            </w:rPr>
          </w:rPrChange>
        </w:rPr>
        <w:t xml:space="preserve">-1 </w:t>
      </w:r>
      <w:r>
        <w:rPr>
          <w:rFonts w:hint="eastAsia" w:ascii="楷体_GB2312" w:eastAsia="楷体_GB2312"/>
          <w:sz w:val="24"/>
          <w:szCs w:val="32"/>
          <w:highlight w:val="none"/>
          <w:rPrChange w:id="2166" w:author="user" w:date="2026-07-07T08:24:58Z">
            <w:rPr>
              <w:rFonts w:hint="eastAsia" w:ascii="楷体_GB2312" w:eastAsia="楷体_GB2312"/>
              <w:sz w:val="24"/>
              <w:szCs w:val="32"/>
            </w:rPr>
          </w:rPrChange>
        </w:rPr>
        <w:t>长三角主要城市人工智能产业布局及目标（上海、杭州、宁波）</w:t>
      </w:r>
    </w:p>
    <w:tbl>
      <w:tblPr>
        <w:tblStyle w:val="28"/>
        <w:tblW w:w="8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Change w:id="2167" w:author="user" w:date="2026-07-07T15:44:45Z">
          <w:tblPr>
            <w:tblStyle w:val="2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PrChange>
      </w:tblPr>
      <w:tblGrid>
        <w:gridCol w:w="846"/>
        <w:gridCol w:w="3393"/>
        <w:gridCol w:w="4589"/>
        <w:tblGridChange w:id="2168">
          <w:tblGrid>
            <w:gridCol w:w="846"/>
            <w:gridCol w:w="3261"/>
            <w:gridCol w:w="4252"/>
          </w:tblGrid>
        </w:tblGridChange>
      </w:tblGrid>
      <w:tr w14:paraId="4408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Change w:id="2169" w:author="user" w:date="2026-07-07T15:44:4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blPrExChange>
        </w:tblPrEx>
        <w:trPr>
          <w:tblHeader/>
        </w:trPr>
        <w:tc>
          <w:tcPr>
            <w:tcW w:w="846" w:type="dxa"/>
            <w:shd w:val="clear" w:color="auto" w:fill="FFFFFF"/>
            <w:tcMar>
              <w:top w:w="150" w:type="dxa"/>
              <w:left w:w="0" w:type="dxa"/>
              <w:bottom w:w="150" w:type="dxa"/>
              <w:right w:w="240" w:type="dxa"/>
            </w:tcMar>
            <w:vAlign w:val="center"/>
            <w:tcPrChange w:id="2170" w:author="user" w:date="2026-07-07T15:44:45Z">
              <w:tcPr>
                <w:tcW w:w="846" w:type="dxa"/>
                <w:shd w:val="clear" w:color="auto" w:fill="FFFFFF"/>
                <w:tcMar>
                  <w:top w:w="150" w:type="dxa"/>
                  <w:left w:w="0" w:type="dxa"/>
                  <w:bottom w:w="150" w:type="dxa"/>
                  <w:right w:w="240" w:type="dxa"/>
                </w:tcMar>
                <w:vAlign w:val="center"/>
              </w:tcPr>
            </w:tcPrChange>
          </w:tcPr>
          <w:p w14:paraId="3313CF34">
            <w:pPr>
              <w:widowControl/>
              <w:jc w:val="both"/>
              <w:rPr>
                <w:rFonts w:ascii="楷体_GB2312" w:hAnsi="Segoe UI" w:eastAsia="楷体_GB2312" w:cs="Segoe UI"/>
                <w:b/>
                <w:kern w:val="0"/>
                <w:sz w:val="24"/>
                <w:szCs w:val="24"/>
                <w:highlight w:val="none"/>
                <w:rPrChange w:id="2172" w:author="user" w:date="2026-07-07T08:24:58Z">
                  <w:rPr>
                    <w:rFonts w:ascii="楷体_GB2312" w:hAnsi="Segoe UI" w:eastAsia="楷体_GB2312" w:cs="Segoe UI"/>
                    <w:b/>
                    <w:kern w:val="0"/>
                    <w:sz w:val="24"/>
                    <w:szCs w:val="24"/>
                  </w:rPr>
                </w:rPrChange>
              </w:rPr>
              <w:pPrChange w:id="2171" w:author="user" w:date="2026-07-07T15:44:52Z">
                <w:pPr>
                  <w:widowControl/>
                  <w:jc w:val="center"/>
                </w:pPr>
              </w:pPrChange>
            </w:pPr>
            <w:r>
              <w:rPr>
                <w:rFonts w:hint="eastAsia" w:ascii="楷体_GB2312" w:hAnsi="Segoe UI" w:eastAsia="楷体_GB2312" w:cs="Segoe UI"/>
                <w:b/>
                <w:kern w:val="0"/>
                <w:sz w:val="24"/>
                <w:szCs w:val="24"/>
                <w:highlight w:val="none"/>
                <w:rPrChange w:id="2173" w:author="user" w:date="2026-07-07T08:24:58Z">
                  <w:rPr>
                    <w:rFonts w:hint="eastAsia" w:ascii="楷体_GB2312" w:hAnsi="Segoe UI" w:eastAsia="楷体_GB2312" w:cs="Segoe UI"/>
                    <w:b/>
                    <w:kern w:val="0"/>
                    <w:sz w:val="24"/>
                    <w:szCs w:val="24"/>
                  </w:rPr>
                </w:rPrChange>
              </w:rPr>
              <w:t>城市</w:t>
            </w:r>
          </w:p>
        </w:tc>
        <w:tc>
          <w:tcPr>
            <w:tcW w:w="3393" w:type="dxa"/>
            <w:shd w:val="clear" w:color="auto" w:fill="FFFFFF"/>
            <w:tcMar>
              <w:top w:w="150" w:type="dxa"/>
              <w:left w:w="240" w:type="dxa"/>
              <w:bottom w:w="150" w:type="dxa"/>
              <w:right w:w="240" w:type="dxa"/>
            </w:tcMar>
            <w:vAlign w:val="center"/>
            <w:tcPrChange w:id="2174" w:author="user" w:date="2026-07-07T15:44:45Z">
              <w:tcPr>
                <w:tcW w:w="3261" w:type="dxa"/>
                <w:shd w:val="clear" w:color="auto" w:fill="FFFFFF"/>
                <w:tcMar>
                  <w:top w:w="150" w:type="dxa"/>
                  <w:left w:w="240" w:type="dxa"/>
                  <w:bottom w:w="150" w:type="dxa"/>
                  <w:right w:w="240" w:type="dxa"/>
                </w:tcMar>
                <w:vAlign w:val="center"/>
              </w:tcPr>
            </w:tcPrChange>
          </w:tcPr>
          <w:p w14:paraId="281C93D2">
            <w:pPr>
              <w:widowControl/>
              <w:jc w:val="center"/>
              <w:rPr>
                <w:rFonts w:ascii="楷体_GB2312" w:hAnsi="Segoe UI" w:eastAsia="楷体_GB2312" w:cs="Segoe UI"/>
                <w:b/>
                <w:kern w:val="0"/>
                <w:sz w:val="24"/>
                <w:szCs w:val="24"/>
                <w:highlight w:val="none"/>
                <w:rPrChange w:id="2176" w:author="user" w:date="2026-07-07T08:24:58Z">
                  <w:rPr>
                    <w:rFonts w:ascii="楷体_GB2312" w:hAnsi="Segoe UI" w:eastAsia="楷体_GB2312" w:cs="Segoe UI"/>
                    <w:b/>
                    <w:kern w:val="0"/>
                    <w:sz w:val="24"/>
                    <w:szCs w:val="24"/>
                  </w:rPr>
                </w:rPrChange>
              </w:rPr>
              <w:pPrChange w:id="2175" w:author="user" w:date="2026-07-07T15:33:11Z">
                <w:pPr>
                  <w:widowControl/>
                  <w:jc w:val="left"/>
                </w:pPr>
              </w:pPrChange>
            </w:pPr>
            <w:r>
              <w:rPr>
                <w:rFonts w:hint="eastAsia" w:ascii="楷体_GB2312" w:hAnsi="Segoe UI" w:eastAsia="楷体_GB2312" w:cs="Segoe UI"/>
                <w:b/>
                <w:kern w:val="0"/>
                <w:sz w:val="24"/>
                <w:szCs w:val="24"/>
                <w:highlight w:val="none"/>
                <w:rPrChange w:id="2177" w:author="user" w:date="2026-07-07T08:24:58Z">
                  <w:rPr>
                    <w:rFonts w:hint="eastAsia" w:ascii="楷体_GB2312" w:hAnsi="Segoe UI" w:eastAsia="楷体_GB2312" w:cs="Segoe UI"/>
                    <w:b/>
                    <w:kern w:val="0"/>
                    <w:sz w:val="24"/>
                    <w:szCs w:val="24"/>
                  </w:rPr>
                </w:rPrChange>
              </w:rPr>
              <w:t>重点产业布局</w:t>
            </w:r>
          </w:p>
        </w:tc>
        <w:tc>
          <w:tcPr>
            <w:tcW w:w="4589" w:type="dxa"/>
            <w:shd w:val="clear" w:color="auto" w:fill="FFFFFF"/>
            <w:tcMar>
              <w:top w:w="150" w:type="dxa"/>
              <w:left w:w="240" w:type="dxa"/>
              <w:bottom w:w="150" w:type="dxa"/>
              <w:right w:w="240" w:type="dxa"/>
            </w:tcMar>
            <w:vAlign w:val="center"/>
            <w:tcPrChange w:id="2178" w:author="user" w:date="2026-07-07T15:44:45Z">
              <w:tcPr>
                <w:tcW w:w="4252" w:type="dxa"/>
                <w:shd w:val="clear" w:color="auto" w:fill="FFFFFF"/>
                <w:tcMar>
                  <w:top w:w="150" w:type="dxa"/>
                  <w:left w:w="240" w:type="dxa"/>
                  <w:bottom w:w="150" w:type="dxa"/>
                  <w:right w:w="240" w:type="dxa"/>
                </w:tcMar>
                <w:vAlign w:val="center"/>
              </w:tcPr>
            </w:tcPrChange>
          </w:tcPr>
          <w:p w14:paraId="1B7B19DD">
            <w:pPr>
              <w:widowControl/>
              <w:jc w:val="center"/>
              <w:rPr>
                <w:rFonts w:ascii="楷体_GB2312" w:hAnsi="Segoe UI" w:eastAsia="楷体_GB2312" w:cs="Segoe UI"/>
                <w:b/>
                <w:kern w:val="0"/>
                <w:sz w:val="24"/>
                <w:szCs w:val="24"/>
                <w:highlight w:val="none"/>
                <w:rPrChange w:id="2180" w:author="user" w:date="2026-07-07T08:24:58Z">
                  <w:rPr>
                    <w:rFonts w:ascii="楷体_GB2312" w:hAnsi="Segoe UI" w:eastAsia="楷体_GB2312" w:cs="Segoe UI"/>
                    <w:b/>
                    <w:kern w:val="0"/>
                    <w:sz w:val="24"/>
                    <w:szCs w:val="24"/>
                  </w:rPr>
                </w:rPrChange>
              </w:rPr>
              <w:pPrChange w:id="2179" w:author="user" w:date="2026-07-07T15:33:11Z">
                <w:pPr>
                  <w:widowControl/>
                  <w:jc w:val="left"/>
                </w:pPr>
              </w:pPrChange>
            </w:pPr>
            <w:r>
              <w:rPr>
                <w:rFonts w:hint="eastAsia" w:ascii="楷体_GB2312" w:hAnsi="Segoe UI" w:eastAsia="楷体_GB2312" w:cs="Segoe UI"/>
                <w:b/>
                <w:kern w:val="0"/>
                <w:sz w:val="24"/>
                <w:szCs w:val="24"/>
                <w:highlight w:val="none"/>
                <w:rPrChange w:id="2181" w:author="user" w:date="2026-07-07T08:24:58Z">
                  <w:rPr>
                    <w:rFonts w:hint="eastAsia" w:ascii="楷体_GB2312" w:hAnsi="Segoe UI" w:eastAsia="楷体_GB2312" w:cs="Segoe UI"/>
                    <w:b/>
                    <w:kern w:val="0"/>
                    <w:sz w:val="24"/>
                    <w:szCs w:val="24"/>
                  </w:rPr>
                </w:rPrChange>
              </w:rPr>
              <w:t>发展目标</w:t>
            </w:r>
          </w:p>
        </w:tc>
      </w:tr>
      <w:tr w14:paraId="3115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Change w:id="2182"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blPrExChange>
        </w:tblPrEx>
        <w:tc>
          <w:tcPr>
            <w:tcW w:w="846" w:type="dxa"/>
            <w:shd w:val="clear" w:color="auto" w:fill="FFFFFF"/>
            <w:tcMar>
              <w:top w:w="150" w:type="dxa"/>
              <w:left w:w="0" w:type="dxa"/>
              <w:bottom w:w="150" w:type="dxa"/>
              <w:right w:w="240" w:type="dxa"/>
            </w:tcMar>
            <w:vAlign w:val="center"/>
            <w:tcPrChange w:id="2183" w:author="user" w:date="2026-07-07T15:45:16Z">
              <w:tcPr>
                <w:tcW w:w="846" w:type="dxa"/>
                <w:shd w:val="clear" w:color="auto" w:fill="FFFFFF"/>
                <w:tcMar>
                  <w:top w:w="150" w:type="dxa"/>
                  <w:left w:w="0" w:type="dxa"/>
                  <w:bottom w:w="150" w:type="dxa"/>
                  <w:right w:w="240" w:type="dxa"/>
                </w:tcMar>
                <w:vAlign w:val="center"/>
              </w:tcPr>
            </w:tcPrChange>
          </w:tcPr>
          <w:p w14:paraId="4D95085E">
            <w:pPr>
              <w:widowControl/>
              <w:spacing w:line="300" w:lineRule="exact"/>
              <w:jc w:val="center"/>
              <w:rPr>
                <w:rFonts w:ascii="楷体_GB2312" w:hAnsi="Segoe UI" w:eastAsia="楷体_GB2312" w:cs="Segoe UI"/>
                <w:b/>
                <w:kern w:val="0"/>
                <w:sz w:val="24"/>
                <w:szCs w:val="24"/>
                <w:highlight w:val="none"/>
                <w:rPrChange w:id="2185" w:author="user" w:date="2026-07-07T08:24:58Z">
                  <w:rPr>
                    <w:rFonts w:ascii="楷体_GB2312" w:hAnsi="Segoe UI" w:eastAsia="楷体_GB2312" w:cs="Segoe UI"/>
                    <w:b/>
                    <w:kern w:val="0"/>
                    <w:sz w:val="24"/>
                    <w:szCs w:val="24"/>
                  </w:rPr>
                </w:rPrChange>
              </w:rPr>
              <w:pPrChange w:id="2184" w:author="user" w:date="2026-07-07T15:45:16Z">
                <w:pPr>
                  <w:widowControl/>
                  <w:jc w:val="center"/>
                </w:pPr>
              </w:pPrChange>
            </w:pPr>
            <w:r>
              <w:rPr>
                <w:rFonts w:hint="eastAsia" w:ascii="楷体_GB2312" w:hAnsi="Segoe UI" w:eastAsia="楷体_GB2312" w:cs="Segoe UI"/>
                <w:b/>
                <w:kern w:val="0"/>
                <w:sz w:val="24"/>
                <w:szCs w:val="24"/>
                <w:highlight w:val="none"/>
                <w:rPrChange w:id="2186" w:author="user" w:date="2026-07-07T08:24:58Z">
                  <w:rPr>
                    <w:rFonts w:hint="eastAsia" w:ascii="楷体_GB2312" w:hAnsi="Segoe UI" w:eastAsia="楷体_GB2312" w:cs="Segoe UI"/>
                    <w:b/>
                    <w:kern w:val="0"/>
                    <w:sz w:val="24"/>
                    <w:szCs w:val="24"/>
                  </w:rPr>
                </w:rPrChange>
              </w:rPr>
              <w:t>上海</w:t>
            </w:r>
          </w:p>
        </w:tc>
        <w:tc>
          <w:tcPr>
            <w:tcW w:w="3393" w:type="dxa"/>
            <w:shd w:val="clear" w:color="auto" w:fill="FFFFFF"/>
            <w:tcMar>
              <w:top w:w="150" w:type="dxa"/>
              <w:left w:w="240" w:type="dxa"/>
              <w:bottom w:w="150" w:type="dxa"/>
              <w:right w:w="240" w:type="dxa"/>
            </w:tcMar>
            <w:vAlign w:val="center"/>
            <w:tcPrChange w:id="2187" w:author="user" w:date="2026-07-07T15:45:16Z">
              <w:tcPr>
                <w:tcW w:w="3261" w:type="dxa"/>
                <w:shd w:val="clear" w:color="auto" w:fill="FFFFFF"/>
                <w:tcMar>
                  <w:top w:w="150" w:type="dxa"/>
                  <w:left w:w="240" w:type="dxa"/>
                  <w:bottom w:w="150" w:type="dxa"/>
                  <w:right w:w="240" w:type="dxa"/>
                </w:tcMar>
                <w:vAlign w:val="center"/>
              </w:tcPr>
            </w:tcPrChange>
          </w:tcPr>
          <w:p w14:paraId="1F268836">
            <w:pPr>
              <w:widowControl/>
              <w:spacing w:line="300" w:lineRule="exact"/>
              <w:jc w:val="left"/>
              <w:rPr>
                <w:rFonts w:ascii="楷体_GB2312" w:hAnsi="Segoe UI" w:eastAsia="楷体_GB2312" w:cs="Segoe UI"/>
                <w:kern w:val="0"/>
                <w:sz w:val="24"/>
                <w:szCs w:val="24"/>
                <w:highlight w:val="none"/>
                <w:rPrChange w:id="2189" w:author="user" w:date="2026-07-07T08:24:58Z">
                  <w:rPr>
                    <w:rFonts w:ascii="楷体_GB2312" w:hAnsi="Segoe UI" w:eastAsia="楷体_GB2312" w:cs="Segoe UI"/>
                    <w:kern w:val="0"/>
                    <w:sz w:val="24"/>
                    <w:szCs w:val="24"/>
                  </w:rPr>
                </w:rPrChange>
              </w:rPr>
              <w:pPrChange w:id="2188" w:author="user" w:date="2026-07-07T15:44:38Z">
                <w:pPr>
                  <w:widowControl/>
                </w:pPr>
              </w:pPrChange>
            </w:pPr>
            <w:r>
              <w:rPr>
                <w:rFonts w:hint="eastAsia" w:ascii="楷体_GB2312" w:hAnsi="Segoe UI" w:eastAsia="楷体_GB2312" w:cs="Segoe UI"/>
                <w:kern w:val="0"/>
                <w:sz w:val="24"/>
                <w:szCs w:val="24"/>
                <w:highlight w:val="none"/>
                <w:rPrChange w:id="2190" w:author="user" w:date="2026-07-07T08:24:58Z">
                  <w:rPr>
                    <w:rFonts w:hint="eastAsia" w:ascii="楷体_GB2312" w:hAnsi="Segoe UI" w:eastAsia="楷体_GB2312" w:cs="Segoe UI"/>
                    <w:kern w:val="0"/>
                    <w:sz w:val="24"/>
                    <w:szCs w:val="24"/>
                  </w:rPr>
                </w:rPrChange>
              </w:rPr>
              <w:t>提升模型、语料、算力三大基础能力，系统布局大模型、高性能AI芯片、智算集群，推动“人工智能+”融合</w:t>
            </w:r>
          </w:p>
        </w:tc>
        <w:tc>
          <w:tcPr>
            <w:tcW w:w="4589" w:type="dxa"/>
            <w:shd w:val="clear" w:color="auto" w:fill="FFFFFF"/>
            <w:tcMar>
              <w:top w:w="150" w:type="dxa"/>
              <w:left w:w="240" w:type="dxa"/>
              <w:bottom w:w="150" w:type="dxa"/>
              <w:right w:w="0" w:type="dxa"/>
            </w:tcMar>
            <w:vAlign w:val="center"/>
            <w:tcPrChange w:id="2191" w:author="user" w:date="2026-07-07T15:45:16Z">
              <w:tcPr>
                <w:tcW w:w="4252" w:type="dxa"/>
                <w:shd w:val="clear" w:color="auto" w:fill="FFFFFF"/>
                <w:tcMar>
                  <w:top w:w="150" w:type="dxa"/>
                  <w:left w:w="240" w:type="dxa"/>
                  <w:bottom w:w="150" w:type="dxa"/>
                  <w:right w:w="0" w:type="dxa"/>
                </w:tcMar>
                <w:vAlign w:val="center"/>
              </w:tcPr>
            </w:tcPrChange>
          </w:tcPr>
          <w:p w14:paraId="2BD8054D">
            <w:pPr>
              <w:widowControl/>
              <w:spacing w:line="300" w:lineRule="exact"/>
              <w:jc w:val="left"/>
              <w:rPr>
                <w:rFonts w:ascii="楷体_GB2312" w:hAnsi="Segoe UI" w:eastAsia="楷体_GB2312" w:cs="Segoe UI"/>
                <w:kern w:val="0"/>
                <w:sz w:val="24"/>
                <w:szCs w:val="24"/>
                <w:highlight w:val="none"/>
                <w:rPrChange w:id="2193" w:author="user" w:date="2026-07-07T08:24:58Z">
                  <w:rPr>
                    <w:rFonts w:ascii="楷体_GB2312" w:hAnsi="Segoe UI" w:eastAsia="楷体_GB2312" w:cs="Segoe UI"/>
                    <w:kern w:val="0"/>
                    <w:sz w:val="24"/>
                    <w:szCs w:val="24"/>
                  </w:rPr>
                </w:rPrChange>
              </w:rPr>
              <w:pPrChange w:id="2192" w:author="user" w:date="2026-07-07T15:44:38Z">
                <w:pPr>
                  <w:widowControl/>
                  <w:jc w:val="left"/>
                </w:pPr>
              </w:pPrChange>
            </w:pPr>
            <w:r>
              <w:rPr>
                <w:rFonts w:hint="eastAsia" w:ascii="楷体_GB2312" w:hAnsi="Segoe UI" w:eastAsia="楷体_GB2312" w:cs="Segoe UI"/>
                <w:kern w:val="0"/>
                <w:sz w:val="24"/>
                <w:szCs w:val="24"/>
                <w:highlight w:val="none"/>
                <w:rPrChange w:id="2194" w:author="user" w:date="2026-07-07T08:24:58Z">
                  <w:rPr>
                    <w:rFonts w:hint="eastAsia" w:ascii="楷体_GB2312" w:hAnsi="Segoe UI" w:eastAsia="楷体_GB2312" w:cs="Segoe UI"/>
                    <w:kern w:val="0"/>
                    <w:sz w:val="24"/>
                    <w:szCs w:val="24"/>
                  </w:rPr>
                </w:rPrChange>
              </w:rPr>
              <w:t>力争成为全球人工智能技术策源地、应用示范地和治理先行地。到2027年底，打造不少于10个产业创新公共服务平台，推动不少于100项核心技术突破，建设不少于200个具有标杆性的示范应用项目。</w:t>
            </w:r>
          </w:p>
        </w:tc>
      </w:tr>
      <w:tr w14:paraId="627B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Change w:id="2195"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blPrExChange>
        </w:tblPrEx>
        <w:tc>
          <w:tcPr>
            <w:tcW w:w="846" w:type="dxa"/>
            <w:shd w:val="clear" w:color="auto" w:fill="FFFFFF"/>
            <w:tcMar>
              <w:top w:w="150" w:type="dxa"/>
              <w:left w:w="0" w:type="dxa"/>
              <w:bottom w:w="150" w:type="dxa"/>
              <w:right w:w="240" w:type="dxa"/>
            </w:tcMar>
            <w:vAlign w:val="center"/>
            <w:tcPrChange w:id="2196" w:author="user" w:date="2026-07-07T15:45:16Z">
              <w:tcPr>
                <w:tcW w:w="846" w:type="dxa"/>
                <w:shd w:val="clear" w:color="auto" w:fill="FFFFFF"/>
                <w:tcMar>
                  <w:top w:w="150" w:type="dxa"/>
                  <w:left w:w="0" w:type="dxa"/>
                  <w:bottom w:w="150" w:type="dxa"/>
                  <w:right w:w="240" w:type="dxa"/>
                </w:tcMar>
                <w:vAlign w:val="center"/>
              </w:tcPr>
            </w:tcPrChange>
          </w:tcPr>
          <w:p w14:paraId="2AE418CB">
            <w:pPr>
              <w:widowControl/>
              <w:spacing w:line="300" w:lineRule="exact"/>
              <w:jc w:val="center"/>
              <w:rPr>
                <w:rFonts w:ascii="楷体_GB2312" w:hAnsi="Segoe UI" w:eastAsia="楷体_GB2312" w:cs="Segoe UI"/>
                <w:b/>
                <w:bCs/>
                <w:kern w:val="0"/>
                <w:sz w:val="24"/>
                <w:szCs w:val="24"/>
                <w:highlight w:val="none"/>
                <w:rPrChange w:id="2198" w:author="user" w:date="2026-07-07T08:24:58Z">
                  <w:rPr>
                    <w:rFonts w:ascii="楷体_GB2312" w:hAnsi="Segoe UI" w:eastAsia="楷体_GB2312" w:cs="Segoe UI"/>
                    <w:b/>
                    <w:bCs/>
                    <w:kern w:val="0"/>
                    <w:sz w:val="24"/>
                    <w:szCs w:val="24"/>
                  </w:rPr>
                </w:rPrChange>
              </w:rPr>
              <w:pPrChange w:id="2197" w:author="user" w:date="2026-07-07T15:45:16Z">
                <w:pPr>
                  <w:widowControl/>
                  <w:jc w:val="center"/>
                </w:pPr>
              </w:pPrChange>
            </w:pPr>
            <w:r>
              <w:rPr>
                <w:rFonts w:hint="eastAsia" w:ascii="楷体_GB2312" w:hAnsi="Segoe UI" w:eastAsia="楷体_GB2312" w:cs="Segoe UI"/>
                <w:b/>
                <w:bCs/>
                <w:kern w:val="0"/>
                <w:sz w:val="24"/>
                <w:szCs w:val="24"/>
                <w:highlight w:val="none"/>
                <w:rPrChange w:id="2199" w:author="user" w:date="2026-07-07T08:24:58Z">
                  <w:rPr>
                    <w:rFonts w:hint="eastAsia" w:ascii="楷体_GB2312" w:hAnsi="Segoe UI" w:eastAsia="楷体_GB2312" w:cs="Segoe UI"/>
                    <w:b/>
                    <w:bCs/>
                    <w:kern w:val="0"/>
                    <w:sz w:val="24"/>
                    <w:szCs w:val="24"/>
                  </w:rPr>
                </w:rPrChange>
              </w:rPr>
              <w:t>苏州</w:t>
            </w:r>
          </w:p>
        </w:tc>
        <w:tc>
          <w:tcPr>
            <w:tcW w:w="3393" w:type="dxa"/>
            <w:shd w:val="clear" w:color="auto" w:fill="FFFFFF"/>
            <w:tcMar>
              <w:top w:w="150" w:type="dxa"/>
              <w:left w:w="240" w:type="dxa"/>
              <w:bottom w:w="150" w:type="dxa"/>
              <w:right w:w="240" w:type="dxa"/>
            </w:tcMar>
            <w:vAlign w:val="center"/>
            <w:tcPrChange w:id="2200" w:author="user" w:date="2026-07-07T15:45:16Z">
              <w:tcPr>
                <w:tcW w:w="3261" w:type="dxa"/>
                <w:shd w:val="clear" w:color="auto" w:fill="FFFFFF"/>
                <w:tcMar>
                  <w:top w:w="150" w:type="dxa"/>
                  <w:left w:w="240" w:type="dxa"/>
                  <w:bottom w:w="150" w:type="dxa"/>
                  <w:right w:w="240" w:type="dxa"/>
                </w:tcMar>
                <w:vAlign w:val="center"/>
              </w:tcPr>
            </w:tcPrChange>
          </w:tcPr>
          <w:p w14:paraId="6C1F96D4">
            <w:pPr>
              <w:widowControl/>
              <w:spacing w:line="300" w:lineRule="exact"/>
              <w:jc w:val="left"/>
              <w:rPr>
                <w:rFonts w:ascii="楷体_GB2312" w:hAnsi="Segoe UI" w:eastAsia="楷体_GB2312" w:cs="Segoe UI"/>
                <w:kern w:val="0"/>
                <w:sz w:val="24"/>
                <w:szCs w:val="24"/>
                <w:highlight w:val="none"/>
                <w:rPrChange w:id="2202" w:author="user" w:date="2026-07-07T08:24:58Z">
                  <w:rPr>
                    <w:rFonts w:ascii="楷体_GB2312" w:hAnsi="Segoe UI" w:eastAsia="楷体_GB2312" w:cs="Segoe UI"/>
                    <w:kern w:val="0"/>
                    <w:sz w:val="24"/>
                    <w:szCs w:val="24"/>
                  </w:rPr>
                </w:rPrChange>
              </w:rPr>
              <w:pPrChange w:id="2201" w:author="user" w:date="2026-07-07T15:44:38Z">
                <w:pPr>
                  <w:widowControl/>
                </w:pPr>
              </w:pPrChange>
            </w:pPr>
            <w:r>
              <w:rPr>
                <w:rFonts w:ascii="楷体_GB2312" w:hAnsi="Segoe UI" w:eastAsia="楷体_GB2312" w:cs="Segoe UI"/>
                <w:kern w:val="0"/>
                <w:sz w:val="24"/>
                <w:szCs w:val="24"/>
                <w:highlight w:val="none"/>
                <w:rPrChange w:id="2203" w:author="user" w:date="2026-07-07T08:24:58Z">
                  <w:rPr>
                    <w:rFonts w:ascii="楷体_GB2312" w:hAnsi="Segoe UI" w:eastAsia="楷体_GB2312" w:cs="Segoe UI"/>
                    <w:kern w:val="0"/>
                    <w:sz w:val="24"/>
                    <w:szCs w:val="24"/>
                  </w:rPr>
                </w:rPrChange>
              </w:rPr>
              <w:t>AI芯片</w:t>
            </w:r>
            <w:r>
              <w:rPr>
                <w:rFonts w:hint="eastAsia" w:ascii="楷体_GB2312" w:hAnsi="Segoe UI" w:eastAsia="楷体_GB2312" w:cs="Segoe UI"/>
                <w:kern w:val="0"/>
                <w:sz w:val="24"/>
                <w:szCs w:val="24"/>
                <w:highlight w:val="none"/>
                <w:rPrChange w:id="2204" w:author="user" w:date="2026-07-07T08:24:58Z">
                  <w:rPr>
                    <w:rFonts w:hint="eastAsia" w:ascii="楷体_GB2312" w:hAnsi="Segoe UI" w:eastAsia="楷体_GB2312" w:cs="Segoe UI"/>
                    <w:kern w:val="0"/>
                    <w:sz w:val="24"/>
                    <w:szCs w:val="24"/>
                  </w:rPr>
                </w:rPrChange>
              </w:rPr>
              <w:t>、具身智能、智能车联网、软件、工业设计、智能终端、量子科技等</w:t>
            </w:r>
          </w:p>
        </w:tc>
        <w:tc>
          <w:tcPr>
            <w:tcW w:w="4589" w:type="dxa"/>
            <w:shd w:val="clear" w:color="auto" w:fill="FFFFFF"/>
            <w:tcMar>
              <w:top w:w="150" w:type="dxa"/>
              <w:left w:w="240" w:type="dxa"/>
              <w:bottom w:w="150" w:type="dxa"/>
              <w:right w:w="0" w:type="dxa"/>
            </w:tcMar>
            <w:vAlign w:val="center"/>
            <w:tcPrChange w:id="2205" w:author="user" w:date="2026-07-07T15:45:16Z">
              <w:tcPr>
                <w:tcW w:w="4252" w:type="dxa"/>
                <w:shd w:val="clear" w:color="auto" w:fill="FFFFFF"/>
                <w:tcMar>
                  <w:top w:w="150" w:type="dxa"/>
                  <w:left w:w="240" w:type="dxa"/>
                  <w:bottom w:w="150" w:type="dxa"/>
                  <w:right w:w="0" w:type="dxa"/>
                </w:tcMar>
                <w:vAlign w:val="center"/>
              </w:tcPr>
            </w:tcPrChange>
          </w:tcPr>
          <w:p w14:paraId="56321B5E">
            <w:pPr>
              <w:widowControl/>
              <w:spacing w:line="300" w:lineRule="exact"/>
              <w:jc w:val="left"/>
              <w:rPr>
                <w:rFonts w:ascii="楷体_GB2312" w:hAnsi="Segoe UI" w:eastAsia="楷体_GB2312" w:cs="Segoe UI"/>
                <w:kern w:val="0"/>
                <w:sz w:val="24"/>
                <w:szCs w:val="24"/>
                <w:highlight w:val="none"/>
                <w:rPrChange w:id="2207" w:author="user" w:date="2026-07-07T08:24:58Z">
                  <w:rPr>
                    <w:rFonts w:ascii="楷体_GB2312" w:hAnsi="Segoe UI" w:eastAsia="楷体_GB2312" w:cs="Segoe UI"/>
                    <w:kern w:val="0"/>
                    <w:sz w:val="24"/>
                    <w:szCs w:val="24"/>
                  </w:rPr>
                </w:rPrChange>
              </w:rPr>
              <w:pPrChange w:id="2206" w:author="user" w:date="2026-07-07T15:44:38Z">
                <w:pPr>
                  <w:widowControl/>
                  <w:jc w:val="left"/>
                </w:pPr>
              </w:pPrChange>
            </w:pPr>
            <w:r>
              <w:rPr>
                <w:rFonts w:hint="eastAsia" w:ascii="楷体_GB2312" w:hAnsi="Segoe UI" w:eastAsia="楷体_GB2312" w:cs="Segoe UI"/>
                <w:kern w:val="0"/>
                <w:sz w:val="24"/>
                <w:szCs w:val="24"/>
                <w:highlight w:val="none"/>
                <w:rPrChange w:id="2208" w:author="user" w:date="2026-07-07T08:24:58Z">
                  <w:rPr>
                    <w:rFonts w:hint="eastAsia" w:ascii="楷体_GB2312" w:hAnsi="Segoe UI" w:eastAsia="楷体_GB2312" w:cs="Segoe UI"/>
                    <w:kern w:val="0"/>
                    <w:sz w:val="24"/>
                    <w:szCs w:val="24"/>
                  </w:rPr>
                </w:rPrChange>
              </w:rPr>
              <w:t>到</w:t>
            </w:r>
            <w:r>
              <w:rPr>
                <w:rFonts w:ascii="楷体_GB2312" w:hAnsi="Segoe UI" w:eastAsia="楷体_GB2312" w:cs="Segoe UI"/>
                <w:kern w:val="0"/>
                <w:sz w:val="24"/>
                <w:szCs w:val="24"/>
                <w:highlight w:val="none"/>
                <w:rPrChange w:id="2209" w:author="user" w:date="2026-07-07T08:24:58Z">
                  <w:rPr>
                    <w:rFonts w:ascii="楷体_GB2312" w:hAnsi="Segoe UI" w:eastAsia="楷体_GB2312" w:cs="Segoe UI"/>
                    <w:kern w:val="0"/>
                    <w:sz w:val="24"/>
                    <w:szCs w:val="24"/>
                  </w:rPr>
                </w:rPrChange>
              </w:rPr>
              <w:t>2026年底，全市集聚人工智能企业超3000家，智能经济产业核心</w:t>
            </w:r>
            <w:r>
              <w:rPr>
                <w:rFonts w:hint="eastAsia" w:ascii="楷体_GB2312" w:hAnsi="Segoe UI" w:eastAsia="楷体_GB2312" w:cs="Segoe UI"/>
                <w:kern w:val="0"/>
                <w:sz w:val="24"/>
                <w:szCs w:val="24"/>
                <w:highlight w:val="none"/>
                <w:rPrChange w:id="2210" w:author="user" w:date="2026-07-07T08:24:58Z">
                  <w:rPr>
                    <w:rFonts w:hint="eastAsia" w:ascii="楷体_GB2312" w:hAnsi="Segoe UI" w:eastAsia="楷体_GB2312" w:cs="Segoe UI"/>
                    <w:kern w:val="0"/>
                    <w:sz w:val="24"/>
                    <w:szCs w:val="24"/>
                  </w:rPr>
                </w:rPrChange>
              </w:rPr>
              <w:t>、</w:t>
            </w:r>
            <w:r>
              <w:rPr>
                <w:rFonts w:ascii="楷体_GB2312" w:hAnsi="Segoe UI" w:eastAsia="楷体_GB2312" w:cs="Segoe UI"/>
                <w:kern w:val="0"/>
                <w:sz w:val="24"/>
                <w:szCs w:val="24"/>
                <w:highlight w:val="none"/>
                <w:rPrChange w:id="2211" w:author="user" w:date="2026-07-07T08:24:58Z">
                  <w:rPr>
                    <w:rFonts w:ascii="楷体_GB2312" w:hAnsi="Segoe UI" w:eastAsia="楷体_GB2312" w:cs="Segoe UI"/>
                    <w:kern w:val="0"/>
                    <w:sz w:val="24"/>
                    <w:szCs w:val="24"/>
                  </w:rPr>
                </w:rPrChange>
              </w:rPr>
              <w:t>规模年均增长超过20%</w:t>
            </w:r>
            <w:r>
              <w:rPr>
                <w:rFonts w:hint="eastAsia" w:ascii="楷体_GB2312" w:hAnsi="Segoe UI" w:eastAsia="楷体_GB2312" w:cs="Segoe UI"/>
                <w:kern w:val="0"/>
                <w:sz w:val="24"/>
                <w:szCs w:val="24"/>
                <w:highlight w:val="none"/>
                <w:rPrChange w:id="2212" w:author="user" w:date="2026-07-07T08:24:58Z">
                  <w:rPr>
                    <w:rFonts w:hint="eastAsia" w:ascii="楷体_GB2312" w:hAnsi="Segoe UI" w:eastAsia="楷体_GB2312" w:cs="Segoe UI"/>
                    <w:kern w:val="0"/>
                    <w:sz w:val="24"/>
                    <w:szCs w:val="24"/>
                  </w:rPr>
                </w:rPrChange>
              </w:rPr>
              <w:t>。</w:t>
            </w:r>
          </w:p>
        </w:tc>
      </w:tr>
      <w:tr w14:paraId="7637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Change w:id="2213"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blPrExChange>
        </w:tblPrEx>
        <w:trPr>
          <w:trHeight w:val="864" w:hRule="atLeast"/>
        </w:trPr>
        <w:tc>
          <w:tcPr>
            <w:tcW w:w="846" w:type="dxa"/>
            <w:shd w:val="clear" w:color="auto" w:fill="FFFFFF"/>
            <w:tcMar>
              <w:top w:w="150" w:type="dxa"/>
              <w:left w:w="0" w:type="dxa"/>
              <w:bottom w:w="150" w:type="dxa"/>
              <w:right w:w="240" w:type="dxa"/>
            </w:tcMar>
            <w:vAlign w:val="center"/>
            <w:tcPrChange w:id="2214" w:author="user" w:date="2026-07-07T15:45:16Z">
              <w:tcPr>
                <w:tcW w:w="846" w:type="dxa"/>
                <w:shd w:val="clear" w:color="auto" w:fill="FFFFFF"/>
                <w:tcMar>
                  <w:top w:w="150" w:type="dxa"/>
                  <w:left w:w="0" w:type="dxa"/>
                  <w:bottom w:w="150" w:type="dxa"/>
                  <w:right w:w="240" w:type="dxa"/>
                </w:tcMar>
                <w:vAlign w:val="center"/>
              </w:tcPr>
            </w:tcPrChange>
          </w:tcPr>
          <w:p w14:paraId="38EF88A2">
            <w:pPr>
              <w:widowControl/>
              <w:spacing w:line="300" w:lineRule="exact"/>
              <w:jc w:val="center"/>
              <w:rPr>
                <w:rFonts w:ascii="楷体_GB2312" w:hAnsi="Segoe UI" w:eastAsia="楷体_GB2312" w:cs="Segoe UI"/>
                <w:kern w:val="0"/>
                <w:sz w:val="24"/>
                <w:szCs w:val="24"/>
                <w:highlight w:val="none"/>
                <w:rPrChange w:id="2216" w:author="user" w:date="2026-07-07T08:24:58Z">
                  <w:rPr>
                    <w:rFonts w:ascii="楷体_GB2312" w:hAnsi="Segoe UI" w:eastAsia="楷体_GB2312" w:cs="Segoe UI"/>
                    <w:kern w:val="0"/>
                    <w:sz w:val="24"/>
                    <w:szCs w:val="24"/>
                  </w:rPr>
                </w:rPrChange>
              </w:rPr>
              <w:pPrChange w:id="2215" w:author="user" w:date="2026-07-07T15:45:16Z">
                <w:pPr>
                  <w:widowControl/>
                  <w:jc w:val="center"/>
                </w:pPr>
              </w:pPrChange>
            </w:pPr>
            <w:r>
              <w:rPr>
                <w:rFonts w:hint="eastAsia" w:ascii="楷体_GB2312" w:hAnsi="Segoe UI" w:eastAsia="楷体_GB2312" w:cs="Segoe UI"/>
                <w:b/>
                <w:bCs/>
                <w:kern w:val="0"/>
                <w:sz w:val="24"/>
                <w:szCs w:val="24"/>
                <w:highlight w:val="none"/>
                <w:rPrChange w:id="2217" w:author="user" w:date="2026-07-07T08:24:58Z">
                  <w:rPr>
                    <w:rFonts w:hint="eastAsia" w:ascii="楷体_GB2312" w:hAnsi="Segoe UI" w:eastAsia="楷体_GB2312" w:cs="Segoe UI"/>
                    <w:b/>
                    <w:bCs/>
                    <w:kern w:val="0"/>
                    <w:sz w:val="24"/>
                    <w:szCs w:val="24"/>
                  </w:rPr>
                </w:rPrChange>
              </w:rPr>
              <w:t>无锡</w:t>
            </w:r>
          </w:p>
        </w:tc>
        <w:tc>
          <w:tcPr>
            <w:tcW w:w="3393" w:type="dxa"/>
            <w:shd w:val="clear" w:color="auto" w:fill="FFFFFF"/>
            <w:tcMar>
              <w:top w:w="150" w:type="dxa"/>
              <w:left w:w="240" w:type="dxa"/>
              <w:bottom w:w="150" w:type="dxa"/>
              <w:right w:w="240" w:type="dxa"/>
            </w:tcMar>
            <w:vAlign w:val="center"/>
            <w:tcPrChange w:id="2218" w:author="user" w:date="2026-07-07T15:45:16Z">
              <w:tcPr>
                <w:tcW w:w="3261" w:type="dxa"/>
                <w:shd w:val="clear" w:color="auto" w:fill="FFFFFF"/>
                <w:tcMar>
                  <w:top w:w="150" w:type="dxa"/>
                  <w:left w:w="240" w:type="dxa"/>
                  <w:bottom w:w="150" w:type="dxa"/>
                  <w:right w:w="240" w:type="dxa"/>
                </w:tcMar>
                <w:vAlign w:val="center"/>
              </w:tcPr>
            </w:tcPrChange>
          </w:tcPr>
          <w:p w14:paraId="0234AEEC">
            <w:pPr>
              <w:widowControl/>
              <w:spacing w:line="300" w:lineRule="exact"/>
              <w:jc w:val="left"/>
              <w:rPr>
                <w:rFonts w:ascii="楷体_GB2312" w:hAnsi="Segoe UI" w:eastAsia="楷体_GB2312" w:cs="Segoe UI"/>
                <w:kern w:val="0"/>
                <w:sz w:val="24"/>
                <w:szCs w:val="24"/>
                <w:highlight w:val="none"/>
                <w:rPrChange w:id="2220" w:author="user" w:date="2026-07-07T08:24:58Z">
                  <w:rPr>
                    <w:rFonts w:ascii="楷体_GB2312" w:hAnsi="Segoe UI" w:eastAsia="楷体_GB2312" w:cs="Segoe UI"/>
                    <w:kern w:val="0"/>
                    <w:sz w:val="24"/>
                    <w:szCs w:val="24"/>
                  </w:rPr>
                </w:rPrChange>
              </w:rPr>
              <w:pPrChange w:id="2219" w:author="user" w:date="2026-07-07T15:44:38Z">
                <w:pPr>
                  <w:widowControl/>
                </w:pPr>
              </w:pPrChange>
            </w:pPr>
            <w:r>
              <w:rPr>
                <w:rFonts w:hint="eastAsia" w:ascii="楷体_GB2312" w:hAnsi="Segoe UI" w:eastAsia="楷体_GB2312" w:cs="Segoe UI"/>
                <w:kern w:val="0"/>
                <w:sz w:val="24"/>
                <w:szCs w:val="24"/>
                <w:highlight w:val="none"/>
                <w:rPrChange w:id="2221" w:author="user" w:date="2026-07-07T08:24:58Z">
                  <w:rPr>
                    <w:rFonts w:hint="eastAsia" w:ascii="楷体_GB2312" w:hAnsi="Segoe UI" w:eastAsia="楷体_GB2312" w:cs="Segoe UI"/>
                    <w:kern w:val="0"/>
                    <w:sz w:val="24"/>
                    <w:szCs w:val="24"/>
                  </w:rPr>
                </w:rPrChange>
              </w:rPr>
              <w:t>垂类模型</w:t>
            </w:r>
            <w:r>
              <w:rPr>
                <w:rFonts w:ascii="楷体_GB2312" w:hAnsi="Segoe UI" w:eastAsia="楷体_GB2312" w:cs="Segoe UI"/>
                <w:kern w:val="0"/>
                <w:sz w:val="24"/>
                <w:szCs w:val="24"/>
                <w:highlight w:val="none"/>
                <w:rPrChange w:id="2222" w:author="user" w:date="2026-07-07T08:24:58Z">
                  <w:rPr>
                    <w:rFonts w:ascii="楷体_GB2312" w:hAnsi="Segoe UI" w:eastAsia="楷体_GB2312" w:cs="Segoe UI"/>
                    <w:kern w:val="0"/>
                    <w:sz w:val="24"/>
                    <w:szCs w:val="24"/>
                  </w:rPr>
                </w:rPrChange>
              </w:rPr>
              <w:t>、具身智能、</w:t>
            </w:r>
            <w:r>
              <w:rPr>
                <w:rFonts w:hint="eastAsia" w:ascii="楷体_GB2312" w:hAnsi="Segoe UI" w:eastAsia="楷体_GB2312" w:cs="Segoe UI"/>
                <w:kern w:val="0"/>
                <w:sz w:val="24"/>
                <w:szCs w:val="24"/>
                <w:highlight w:val="none"/>
                <w:rPrChange w:id="2223" w:author="user" w:date="2026-07-07T08:24:58Z">
                  <w:rPr>
                    <w:rFonts w:hint="eastAsia" w:ascii="楷体_GB2312" w:hAnsi="Segoe UI" w:eastAsia="楷体_GB2312" w:cs="Segoe UI"/>
                    <w:kern w:val="0"/>
                    <w:sz w:val="24"/>
                    <w:szCs w:val="24"/>
                  </w:rPr>
                </w:rPrChange>
              </w:rPr>
              <w:t>智能</w:t>
            </w:r>
            <w:r>
              <w:rPr>
                <w:rFonts w:ascii="楷体_GB2312" w:hAnsi="Segoe UI" w:eastAsia="楷体_GB2312" w:cs="Segoe UI"/>
                <w:kern w:val="0"/>
                <w:sz w:val="24"/>
                <w:szCs w:val="24"/>
                <w:highlight w:val="none"/>
                <w:rPrChange w:id="2224" w:author="user" w:date="2026-07-07T08:24:58Z">
                  <w:rPr>
                    <w:rFonts w:ascii="楷体_GB2312" w:hAnsi="Segoe UI" w:eastAsia="楷体_GB2312" w:cs="Segoe UI"/>
                    <w:kern w:val="0"/>
                    <w:sz w:val="24"/>
                    <w:szCs w:val="24"/>
                  </w:rPr>
                </w:rPrChange>
              </w:rPr>
              <w:t>驾驶、智能终端、智算芯片、智能传感器</w:t>
            </w:r>
            <w:r>
              <w:rPr>
                <w:rFonts w:hint="eastAsia" w:ascii="楷体_GB2312" w:hAnsi="Segoe UI" w:eastAsia="楷体_GB2312" w:cs="Segoe UI"/>
                <w:kern w:val="0"/>
                <w:sz w:val="24"/>
                <w:szCs w:val="24"/>
                <w:highlight w:val="none"/>
                <w:rPrChange w:id="2225" w:author="user" w:date="2026-07-07T08:24:58Z">
                  <w:rPr>
                    <w:rFonts w:hint="eastAsia" w:ascii="楷体_GB2312" w:hAnsi="Segoe UI" w:eastAsia="楷体_GB2312" w:cs="Segoe UI"/>
                    <w:kern w:val="0"/>
                    <w:sz w:val="24"/>
                    <w:szCs w:val="24"/>
                  </w:rPr>
                </w:rPrChange>
              </w:rPr>
              <w:t>等</w:t>
            </w:r>
          </w:p>
        </w:tc>
        <w:tc>
          <w:tcPr>
            <w:tcW w:w="4589" w:type="dxa"/>
            <w:shd w:val="clear" w:color="auto" w:fill="FFFFFF"/>
            <w:tcMar>
              <w:top w:w="150" w:type="dxa"/>
              <w:left w:w="240" w:type="dxa"/>
              <w:bottom w:w="150" w:type="dxa"/>
              <w:right w:w="0" w:type="dxa"/>
            </w:tcMar>
            <w:vAlign w:val="center"/>
            <w:tcPrChange w:id="2226" w:author="user" w:date="2026-07-07T15:45:16Z">
              <w:tcPr>
                <w:tcW w:w="4252" w:type="dxa"/>
                <w:shd w:val="clear" w:color="auto" w:fill="FFFFFF"/>
                <w:tcMar>
                  <w:top w:w="150" w:type="dxa"/>
                  <w:left w:w="240" w:type="dxa"/>
                  <w:bottom w:w="150" w:type="dxa"/>
                  <w:right w:w="0" w:type="dxa"/>
                </w:tcMar>
                <w:vAlign w:val="center"/>
              </w:tcPr>
            </w:tcPrChange>
          </w:tcPr>
          <w:p w14:paraId="13302DB1">
            <w:pPr>
              <w:widowControl/>
              <w:spacing w:line="300" w:lineRule="exact"/>
              <w:jc w:val="left"/>
              <w:rPr>
                <w:rFonts w:ascii="楷体_GB2312" w:hAnsi="Segoe UI" w:eastAsia="楷体_GB2312" w:cs="Segoe UI"/>
                <w:kern w:val="0"/>
                <w:sz w:val="24"/>
                <w:szCs w:val="24"/>
                <w:highlight w:val="none"/>
                <w:rPrChange w:id="2228" w:author="user" w:date="2026-07-07T08:24:58Z">
                  <w:rPr>
                    <w:rFonts w:ascii="楷体_GB2312" w:hAnsi="Segoe UI" w:eastAsia="楷体_GB2312" w:cs="Segoe UI"/>
                    <w:kern w:val="0"/>
                    <w:sz w:val="24"/>
                    <w:szCs w:val="24"/>
                  </w:rPr>
                </w:rPrChange>
              </w:rPr>
              <w:pPrChange w:id="2227" w:author="user" w:date="2026-07-07T15:44:38Z">
                <w:pPr>
                  <w:widowControl/>
                  <w:jc w:val="left"/>
                </w:pPr>
              </w:pPrChange>
            </w:pPr>
            <w:r>
              <w:rPr>
                <w:rFonts w:hint="eastAsia" w:ascii="楷体_GB2312" w:hAnsi="Segoe UI" w:eastAsia="楷体_GB2312" w:cs="Segoe UI"/>
                <w:kern w:val="0"/>
                <w:sz w:val="24"/>
                <w:szCs w:val="24"/>
                <w:highlight w:val="none"/>
                <w:rPrChange w:id="2229" w:author="user" w:date="2026-07-07T08:24:58Z">
                  <w:rPr>
                    <w:rFonts w:hint="eastAsia" w:ascii="楷体_GB2312" w:hAnsi="Segoe UI" w:eastAsia="楷体_GB2312" w:cs="Segoe UI"/>
                    <w:kern w:val="0"/>
                    <w:sz w:val="24"/>
                    <w:szCs w:val="24"/>
                  </w:rPr>
                </w:rPrChange>
              </w:rPr>
              <w:t>到</w:t>
            </w:r>
            <w:r>
              <w:rPr>
                <w:rFonts w:ascii="楷体_GB2312" w:hAnsi="Segoe UI" w:eastAsia="楷体_GB2312" w:cs="Segoe UI"/>
                <w:kern w:val="0"/>
                <w:sz w:val="24"/>
                <w:szCs w:val="24"/>
                <w:highlight w:val="none"/>
                <w:rPrChange w:id="2230" w:author="user" w:date="2026-07-07T08:24:58Z">
                  <w:rPr>
                    <w:rFonts w:ascii="楷体_GB2312" w:hAnsi="Segoe UI" w:eastAsia="楷体_GB2312" w:cs="Segoe UI"/>
                    <w:kern w:val="0"/>
                    <w:sz w:val="24"/>
                    <w:szCs w:val="24"/>
                  </w:rPr>
                </w:rPrChange>
              </w:rPr>
              <w:t>2027年，人工智能产业规模超3000亿元、核心产业规模超700亿元。</w:t>
            </w:r>
          </w:p>
        </w:tc>
      </w:tr>
      <w:tr w14:paraId="0166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Change w:id="2231"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blPrExChange>
        </w:tblPrEx>
        <w:trPr>
          <w:trHeight w:val="612" w:hRule="atLeast"/>
        </w:trPr>
        <w:tc>
          <w:tcPr>
            <w:tcW w:w="846" w:type="dxa"/>
            <w:shd w:val="clear" w:color="auto" w:fill="FFFFFF"/>
            <w:tcMar>
              <w:top w:w="150" w:type="dxa"/>
              <w:left w:w="0" w:type="dxa"/>
              <w:bottom w:w="150" w:type="dxa"/>
              <w:right w:w="240" w:type="dxa"/>
            </w:tcMar>
            <w:vAlign w:val="center"/>
            <w:tcPrChange w:id="2232" w:author="user" w:date="2026-07-07T15:45:16Z">
              <w:tcPr>
                <w:tcW w:w="846" w:type="dxa"/>
                <w:shd w:val="clear" w:color="auto" w:fill="FFFFFF"/>
                <w:tcMar>
                  <w:top w:w="150" w:type="dxa"/>
                  <w:left w:w="0" w:type="dxa"/>
                  <w:bottom w:w="150" w:type="dxa"/>
                  <w:right w:w="240" w:type="dxa"/>
                </w:tcMar>
                <w:vAlign w:val="center"/>
              </w:tcPr>
            </w:tcPrChange>
          </w:tcPr>
          <w:p w14:paraId="47D9095F">
            <w:pPr>
              <w:widowControl/>
              <w:spacing w:line="300" w:lineRule="exact"/>
              <w:jc w:val="center"/>
              <w:rPr>
                <w:rFonts w:ascii="楷体_GB2312" w:hAnsi="Segoe UI" w:eastAsia="楷体_GB2312" w:cs="Segoe UI"/>
                <w:kern w:val="0"/>
                <w:sz w:val="24"/>
                <w:szCs w:val="24"/>
                <w:highlight w:val="none"/>
                <w:rPrChange w:id="2234" w:author="user" w:date="2026-07-07T08:24:58Z">
                  <w:rPr>
                    <w:rFonts w:ascii="楷体_GB2312" w:hAnsi="Segoe UI" w:eastAsia="楷体_GB2312" w:cs="Segoe UI"/>
                    <w:kern w:val="0"/>
                    <w:sz w:val="24"/>
                    <w:szCs w:val="24"/>
                  </w:rPr>
                </w:rPrChange>
              </w:rPr>
              <w:pPrChange w:id="2233" w:author="user" w:date="2026-07-07T15:45:16Z">
                <w:pPr>
                  <w:widowControl/>
                  <w:jc w:val="center"/>
                </w:pPr>
              </w:pPrChange>
            </w:pPr>
            <w:r>
              <w:rPr>
                <w:rFonts w:hint="eastAsia" w:ascii="楷体_GB2312" w:hAnsi="Segoe UI" w:eastAsia="楷体_GB2312" w:cs="Segoe UI"/>
                <w:b/>
                <w:bCs/>
                <w:kern w:val="0"/>
                <w:sz w:val="24"/>
                <w:szCs w:val="24"/>
                <w:highlight w:val="none"/>
                <w:rPrChange w:id="2235" w:author="user" w:date="2026-07-07T08:24:58Z">
                  <w:rPr>
                    <w:rFonts w:hint="eastAsia" w:ascii="楷体_GB2312" w:hAnsi="Segoe UI" w:eastAsia="楷体_GB2312" w:cs="Segoe UI"/>
                    <w:b/>
                    <w:bCs/>
                    <w:kern w:val="0"/>
                    <w:sz w:val="24"/>
                    <w:szCs w:val="24"/>
                  </w:rPr>
                </w:rPrChange>
              </w:rPr>
              <w:t>常州</w:t>
            </w:r>
          </w:p>
        </w:tc>
        <w:tc>
          <w:tcPr>
            <w:tcW w:w="3393" w:type="dxa"/>
            <w:shd w:val="clear" w:color="auto" w:fill="FFFFFF"/>
            <w:tcMar>
              <w:top w:w="150" w:type="dxa"/>
              <w:left w:w="240" w:type="dxa"/>
              <w:bottom w:w="150" w:type="dxa"/>
              <w:right w:w="240" w:type="dxa"/>
            </w:tcMar>
            <w:vAlign w:val="center"/>
            <w:tcPrChange w:id="2236" w:author="user" w:date="2026-07-07T15:45:16Z">
              <w:tcPr>
                <w:tcW w:w="3261" w:type="dxa"/>
                <w:shd w:val="clear" w:color="auto" w:fill="FFFFFF"/>
                <w:tcMar>
                  <w:top w:w="150" w:type="dxa"/>
                  <w:left w:w="240" w:type="dxa"/>
                  <w:bottom w:w="150" w:type="dxa"/>
                  <w:right w:w="240" w:type="dxa"/>
                </w:tcMar>
                <w:vAlign w:val="center"/>
              </w:tcPr>
            </w:tcPrChange>
          </w:tcPr>
          <w:p w14:paraId="7592FEF9">
            <w:pPr>
              <w:widowControl/>
              <w:spacing w:line="300" w:lineRule="exact"/>
              <w:jc w:val="left"/>
              <w:rPr>
                <w:rFonts w:ascii="楷体_GB2312" w:hAnsi="Segoe UI" w:eastAsia="楷体_GB2312" w:cs="Segoe UI"/>
                <w:kern w:val="0"/>
                <w:sz w:val="24"/>
                <w:szCs w:val="24"/>
                <w:highlight w:val="none"/>
                <w:rPrChange w:id="2238" w:author="user" w:date="2026-07-07T08:24:58Z">
                  <w:rPr>
                    <w:rFonts w:ascii="楷体_GB2312" w:hAnsi="Segoe UI" w:eastAsia="楷体_GB2312" w:cs="Segoe UI"/>
                    <w:kern w:val="0"/>
                    <w:sz w:val="24"/>
                    <w:szCs w:val="24"/>
                  </w:rPr>
                </w:rPrChange>
              </w:rPr>
              <w:pPrChange w:id="2237" w:author="user" w:date="2026-07-07T15:44:38Z">
                <w:pPr>
                  <w:widowControl/>
                  <w:jc w:val="left"/>
                </w:pPr>
              </w:pPrChange>
            </w:pPr>
            <w:r>
              <w:rPr>
                <w:rFonts w:hint="eastAsia" w:ascii="楷体_GB2312" w:hAnsi="Segoe UI" w:eastAsia="楷体_GB2312" w:cs="Segoe UI"/>
                <w:kern w:val="0"/>
                <w:sz w:val="24"/>
                <w:szCs w:val="24"/>
                <w:highlight w:val="none"/>
                <w:rPrChange w:id="2239" w:author="user" w:date="2026-07-07T08:24:58Z">
                  <w:rPr>
                    <w:rFonts w:hint="eastAsia" w:ascii="楷体_GB2312" w:hAnsi="Segoe UI" w:eastAsia="楷体_GB2312" w:cs="Segoe UI"/>
                    <w:kern w:val="0"/>
                    <w:sz w:val="24"/>
                    <w:szCs w:val="24"/>
                  </w:rPr>
                </w:rPrChange>
              </w:rPr>
              <w:t>智能机器人、智能网联汽车、智能制造装备</w:t>
            </w:r>
          </w:p>
        </w:tc>
        <w:tc>
          <w:tcPr>
            <w:tcW w:w="4589" w:type="dxa"/>
            <w:shd w:val="clear" w:color="auto" w:fill="FFFFFF"/>
            <w:tcMar>
              <w:top w:w="150" w:type="dxa"/>
              <w:left w:w="240" w:type="dxa"/>
              <w:bottom w:w="150" w:type="dxa"/>
              <w:right w:w="0" w:type="dxa"/>
            </w:tcMar>
            <w:vAlign w:val="center"/>
            <w:tcPrChange w:id="2240" w:author="user" w:date="2026-07-07T15:45:16Z">
              <w:tcPr>
                <w:tcW w:w="4252" w:type="dxa"/>
                <w:shd w:val="clear" w:color="auto" w:fill="FFFFFF"/>
                <w:tcMar>
                  <w:top w:w="150" w:type="dxa"/>
                  <w:left w:w="240" w:type="dxa"/>
                  <w:bottom w:w="150" w:type="dxa"/>
                  <w:right w:w="0" w:type="dxa"/>
                </w:tcMar>
                <w:vAlign w:val="center"/>
              </w:tcPr>
            </w:tcPrChange>
          </w:tcPr>
          <w:p w14:paraId="24F47AF9">
            <w:pPr>
              <w:widowControl/>
              <w:spacing w:line="300" w:lineRule="exact"/>
              <w:jc w:val="left"/>
              <w:rPr>
                <w:rFonts w:ascii="楷体_GB2312" w:hAnsi="Segoe UI" w:eastAsia="楷体_GB2312" w:cs="Segoe UI"/>
                <w:kern w:val="0"/>
                <w:sz w:val="24"/>
                <w:szCs w:val="24"/>
                <w:highlight w:val="none"/>
                <w:rPrChange w:id="2242" w:author="user" w:date="2026-07-07T08:24:58Z">
                  <w:rPr>
                    <w:rFonts w:ascii="楷体_GB2312" w:hAnsi="Segoe UI" w:eastAsia="楷体_GB2312" w:cs="Segoe UI"/>
                    <w:kern w:val="0"/>
                    <w:sz w:val="24"/>
                    <w:szCs w:val="24"/>
                  </w:rPr>
                </w:rPrChange>
              </w:rPr>
              <w:pPrChange w:id="2241" w:author="user" w:date="2026-07-07T15:44:38Z">
                <w:pPr>
                  <w:widowControl/>
                  <w:jc w:val="left"/>
                </w:pPr>
              </w:pPrChange>
            </w:pPr>
            <w:r>
              <w:rPr>
                <w:rFonts w:hint="eastAsia" w:ascii="楷体_GB2312" w:hAnsi="Segoe UI" w:eastAsia="楷体_GB2312" w:cs="Segoe UI"/>
                <w:kern w:val="0"/>
                <w:sz w:val="24"/>
                <w:szCs w:val="24"/>
                <w:highlight w:val="none"/>
                <w:rPrChange w:id="2243" w:author="user" w:date="2026-07-07T08:24:58Z">
                  <w:rPr>
                    <w:rFonts w:hint="eastAsia" w:ascii="楷体_GB2312" w:hAnsi="Segoe UI" w:eastAsia="楷体_GB2312" w:cs="Segoe UI"/>
                    <w:kern w:val="0"/>
                    <w:sz w:val="24"/>
                    <w:szCs w:val="24"/>
                  </w:rPr>
                </w:rPrChange>
              </w:rPr>
              <w:t>到</w:t>
            </w:r>
            <w:r>
              <w:rPr>
                <w:rFonts w:ascii="楷体_GB2312" w:hAnsi="Segoe UI" w:eastAsia="楷体_GB2312" w:cs="Segoe UI"/>
                <w:kern w:val="0"/>
                <w:sz w:val="24"/>
                <w:szCs w:val="24"/>
                <w:highlight w:val="none"/>
                <w:rPrChange w:id="2244" w:author="user" w:date="2026-07-07T08:24:58Z">
                  <w:rPr>
                    <w:rFonts w:ascii="楷体_GB2312" w:hAnsi="Segoe UI" w:eastAsia="楷体_GB2312" w:cs="Segoe UI"/>
                    <w:kern w:val="0"/>
                    <w:sz w:val="24"/>
                    <w:szCs w:val="24"/>
                  </w:rPr>
                </w:rPrChange>
              </w:rPr>
              <w:t>2027年，人工智能核心产业规模要突破300亿元，相关产业规模突破3000亿元</w:t>
            </w:r>
            <w:r>
              <w:rPr>
                <w:rFonts w:hint="eastAsia" w:ascii="楷体_GB2312" w:hAnsi="Segoe UI" w:eastAsia="楷体_GB2312" w:cs="Segoe UI"/>
                <w:kern w:val="0"/>
                <w:sz w:val="24"/>
                <w:szCs w:val="24"/>
                <w:highlight w:val="none"/>
                <w:rPrChange w:id="2245" w:author="user" w:date="2026-07-07T08:24:58Z">
                  <w:rPr>
                    <w:rFonts w:hint="eastAsia" w:ascii="楷体_GB2312" w:hAnsi="Segoe UI" w:eastAsia="楷体_GB2312" w:cs="Segoe UI"/>
                    <w:kern w:val="0"/>
                    <w:sz w:val="24"/>
                    <w:szCs w:val="24"/>
                  </w:rPr>
                </w:rPrChange>
              </w:rPr>
              <w:t>。</w:t>
            </w:r>
          </w:p>
        </w:tc>
      </w:tr>
      <w:tr w14:paraId="5B14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Change w:id="2246"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blPrExChange>
        </w:tblPrEx>
        <w:trPr>
          <w:trHeight w:val="644" w:hRule="atLeast"/>
        </w:trPr>
        <w:tc>
          <w:tcPr>
            <w:tcW w:w="846" w:type="dxa"/>
            <w:shd w:val="clear" w:color="auto" w:fill="FFFFFF"/>
            <w:tcMar>
              <w:top w:w="150" w:type="dxa"/>
              <w:left w:w="0" w:type="dxa"/>
              <w:bottom w:w="150" w:type="dxa"/>
              <w:right w:w="240" w:type="dxa"/>
            </w:tcMar>
            <w:vAlign w:val="center"/>
            <w:tcPrChange w:id="2247" w:author="user" w:date="2026-07-07T15:45:16Z">
              <w:tcPr>
                <w:tcW w:w="846" w:type="dxa"/>
                <w:shd w:val="clear" w:color="auto" w:fill="FFFFFF"/>
                <w:tcMar>
                  <w:top w:w="150" w:type="dxa"/>
                  <w:left w:w="0" w:type="dxa"/>
                  <w:bottom w:w="150" w:type="dxa"/>
                  <w:right w:w="240" w:type="dxa"/>
                </w:tcMar>
                <w:vAlign w:val="center"/>
              </w:tcPr>
            </w:tcPrChange>
          </w:tcPr>
          <w:p w14:paraId="6B2FB996">
            <w:pPr>
              <w:widowControl/>
              <w:spacing w:line="300" w:lineRule="exact"/>
              <w:jc w:val="center"/>
              <w:rPr>
                <w:rFonts w:ascii="楷体_GB2312" w:hAnsi="Segoe UI" w:eastAsia="楷体_GB2312" w:cs="Segoe UI"/>
                <w:b/>
                <w:bCs/>
                <w:kern w:val="0"/>
                <w:sz w:val="24"/>
                <w:szCs w:val="24"/>
                <w:highlight w:val="none"/>
                <w:rPrChange w:id="2249" w:author="user" w:date="2026-07-07T08:24:58Z">
                  <w:rPr>
                    <w:rFonts w:ascii="楷体_GB2312" w:hAnsi="Segoe UI" w:eastAsia="楷体_GB2312" w:cs="Segoe UI"/>
                    <w:b/>
                    <w:bCs/>
                    <w:kern w:val="0"/>
                    <w:sz w:val="24"/>
                    <w:szCs w:val="24"/>
                  </w:rPr>
                </w:rPrChange>
              </w:rPr>
              <w:pPrChange w:id="2248" w:author="user" w:date="2026-07-07T15:45:16Z">
                <w:pPr>
                  <w:widowControl/>
                  <w:jc w:val="center"/>
                </w:pPr>
              </w:pPrChange>
            </w:pPr>
            <w:r>
              <w:rPr>
                <w:rFonts w:hint="eastAsia" w:ascii="楷体_GB2312" w:hAnsi="Segoe UI" w:eastAsia="楷体_GB2312" w:cs="Segoe UI"/>
                <w:b/>
                <w:bCs/>
                <w:kern w:val="0"/>
                <w:sz w:val="24"/>
                <w:szCs w:val="24"/>
                <w:highlight w:val="none"/>
                <w:rPrChange w:id="2250" w:author="user" w:date="2026-07-07T08:24:58Z">
                  <w:rPr>
                    <w:rFonts w:hint="eastAsia" w:ascii="楷体_GB2312" w:hAnsi="Segoe UI" w:eastAsia="楷体_GB2312" w:cs="Segoe UI"/>
                    <w:b/>
                    <w:bCs/>
                    <w:kern w:val="0"/>
                    <w:sz w:val="24"/>
                    <w:szCs w:val="24"/>
                  </w:rPr>
                </w:rPrChange>
              </w:rPr>
              <w:t>杭州</w:t>
            </w:r>
          </w:p>
        </w:tc>
        <w:tc>
          <w:tcPr>
            <w:tcW w:w="3393" w:type="dxa"/>
            <w:shd w:val="clear" w:color="auto" w:fill="FFFFFF"/>
            <w:tcMar>
              <w:top w:w="150" w:type="dxa"/>
              <w:left w:w="240" w:type="dxa"/>
              <w:bottom w:w="150" w:type="dxa"/>
              <w:right w:w="240" w:type="dxa"/>
            </w:tcMar>
            <w:vAlign w:val="center"/>
            <w:tcPrChange w:id="2251" w:author="user" w:date="2026-07-07T15:45:16Z">
              <w:tcPr>
                <w:tcW w:w="3261" w:type="dxa"/>
                <w:shd w:val="clear" w:color="auto" w:fill="FFFFFF"/>
                <w:tcMar>
                  <w:top w:w="150" w:type="dxa"/>
                  <w:left w:w="240" w:type="dxa"/>
                  <w:bottom w:w="150" w:type="dxa"/>
                  <w:right w:w="240" w:type="dxa"/>
                </w:tcMar>
                <w:vAlign w:val="center"/>
              </w:tcPr>
            </w:tcPrChange>
          </w:tcPr>
          <w:p w14:paraId="22B279EC">
            <w:pPr>
              <w:widowControl/>
              <w:spacing w:line="300" w:lineRule="exact"/>
              <w:jc w:val="left"/>
              <w:rPr>
                <w:rFonts w:ascii="楷体_GB2312" w:hAnsi="Segoe UI" w:eastAsia="楷体_GB2312" w:cs="Segoe UI"/>
                <w:kern w:val="0"/>
                <w:sz w:val="24"/>
                <w:szCs w:val="24"/>
                <w:highlight w:val="none"/>
                <w:rPrChange w:id="2253" w:author="user" w:date="2026-07-07T08:24:58Z">
                  <w:rPr>
                    <w:rFonts w:ascii="楷体_GB2312" w:hAnsi="Segoe UI" w:eastAsia="楷体_GB2312" w:cs="Segoe UI"/>
                    <w:kern w:val="0"/>
                    <w:sz w:val="24"/>
                    <w:szCs w:val="24"/>
                  </w:rPr>
                </w:rPrChange>
              </w:rPr>
              <w:pPrChange w:id="2252" w:author="user" w:date="2026-07-07T15:44:38Z">
                <w:pPr>
                  <w:widowControl/>
                  <w:jc w:val="left"/>
                </w:pPr>
              </w:pPrChange>
            </w:pPr>
            <w:r>
              <w:rPr>
                <w:rFonts w:hint="eastAsia" w:ascii="楷体_GB2312" w:hAnsi="Segoe UI" w:eastAsia="楷体_GB2312" w:cs="Segoe UI"/>
                <w:kern w:val="0"/>
                <w:sz w:val="24"/>
                <w:szCs w:val="24"/>
                <w:highlight w:val="none"/>
                <w:rPrChange w:id="2254" w:author="user" w:date="2026-07-07T08:24:58Z">
                  <w:rPr>
                    <w:rFonts w:hint="eastAsia" w:ascii="楷体_GB2312" w:hAnsi="Segoe UI" w:eastAsia="楷体_GB2312" w:cs="Segoe UI"/>
                    <w:kern w:val="0"/>
                    <w:sz w:val="24"/>
                    <w:szCs w:val="24"/>
                  </w:rPr>
                </w:rPrChange>
              </w:rPr>
              <w:t>通过模型突破、算力筑基、数据融通、应用赋能、产业聚链五大工程系统性推进，致力构建完整的人工智能创新生态。</w:t>
            </w:r>
          </w:p>
        </w:tc>
        <w:tc>
          <w:tcPr>
            <w:tcW w:w="4589" w:type="dxa"/>
            <w:shd w:val="clear" w:color="auto" w:fill="FFFFFF"/>
            <w:tcMar>
              <w:top w:w="150" w:type="dxa"/>
              <w:left w:w="240" w:type="dxa"/>
              <w:bottom w:w="150" w:type="dxa"/>
              <w:right w:w="0" w:type="dxa"/>
            </w:tcMar>
            <w:vAlign w:val="center"/>
            <w:tcPrChange w:id="2255" w:author="user" w:date="2026-07-07T15:45:16Z">
              <w:tcPr>
                <w:tcW w:w="4252" w:type="dxa"/>
                <w:shd w:val="clear" w:color="auto" w:fill="FFFFFF"/>
                <w:tcMar>
                  <w:top w:w="150" w:type="dxa"/>
                  <w:left w:w="240" w:type="dxa"/>
                  <w:bottom w:w="150" w:type="dxa"/>
                  <w:right w:w="0" w:type="dxa"/>
                </w:tcMar>
                <w:vAlign w:val="center"/>
              </w:tcPr>
            </w:tcPrChange>
          </w:tcPr>
          <w:p w14:paraId="709800C1">
            <w:pPr>
              <w:widowControl/>
              <w:spacing w:line="300" w:lineRule="exact"/>
              <w:jc w:val="left"/>
              <w:rPr>
                <w:rFonts w:ascii="楷体_GB2312" w:hAnsi="Segoe UI" w:eastAsia="楷体_GB2312" w:cs="Segoe UI"/>
                <w:kern w:val="0"/>
                <w:sz w:val="24"/>
                <w:szCs w:val="24"/>
                <w:highlight w:val="none"/>
                <w:rPrChange w:id="2257" w:author="user" w:date="2026-07-07T08:24:58Z">
                  <w:rPr>
                    <w:rFonts w:ascii="楷体_GB2312" w:hAnsi="Segoe UI" w:eastAsia="楷体_GB2312" w:cs="Segoe UI"/>
                    <w:kern w:val="0"/>
                    <w:sz w:val="24"/>
                    <w:szCs w:val="24"/>
                  </w:rPr>
                </w:rPrChange>
              </w:rPr>
              <w:pPrChange w:id="2256" w:author="user" w:date="2026-07-07T15:44:38Z">
                <w:pPr>
                  <w:widowControl/>
                  <w:jc w:val="left"/>
                </w:pPr>
              </w:pPrChange>
            </w:pPr>
            <w:r>
              <w:rPr>
                <w:rFonts w:hint="eastAsia" w:ascii="楷体_GB2312" w:hAnsi="Segoe UI" w:eastAsia="楷体_GB2312" w:cs="Segoe UI"/>
                <w:kern w:val="0"/>
                <w:sz w:val="24"/>
                <w:szCs w:val="24"/>
                <w:highlight w:val="none"/>
                <w:rPrChange w:id="2258" w:author="user" w:date="2026-07-07T08:24:58Z">
                  <w:rPr>
                    <w:rFonts w:hint="eastAsia" w:ascii="楷体_GB2312" w:hAnsi="Segoe UI" w:eastAsia="楷体_GB2312" w:cs="Segoe UI"/>
                    <w:kern w:val="0"/>
                    <w:sz w:val="24"/>
                    <w:szCs w:val="24"/>
                  </w:rPr>
                </w:rPrChange>
              </w:rPr>
              <w:t>到</w:t>
            </w:r>
            <w:r>
              <w:rPr>
                <w:rFonts w:ascii="楷体_GB2312" w:hAnsi="Segoe UI" w:eastAsia="楷体_GB2312" w:cs="Segoe UI"/>
                <w:kern w:val="0"/>
                <w:sz w:val="24"/>
                <w:szCs w:val="24"/>
                <w:highlight w:val="none"/>
                <w:rPrChange w:id="2259" w:author="user" w:date="2026-07-07T08:24:58Z">
                  <w:rPr>
                    <w:rFonts w:ascii="楷体_GB2312" w:hAnsi="Segoe UI" w:eastAsia="楷体_GB2312" w:cs="Segoe UI"/>
                    <w:kern w:val="0"/>
                    <w:sz w:val="24"/>
                    <w:szCs w:val="24"/>
                  </w:rPr>
                </w:rPrChange>
              </w:rPr>
              <w:t>2025年底，</w:t>
            </w:r>
            <w:r>
              <w:rPr>
                <w:rFonts w:hint="eastAsia" w:ascii="楷体_GB2312" w:hAnsi="Segoe UI" w:eastAsia="楷体_GB2312" w:cs="Segoe UI"/>
                <w:kern w:val="0"/>
                <w:sz w:val="24"/>
                <w:szCs w:val="24"/>
                <w:highlight w:val="none"/>
                <w:rPrChange w:id="2260" w:author="user" w:date="2026-07-07T08:24:58Z">
                  <w:rPr>
                    <w:rFonts w:hint="eastAsia" w:ascii="楷体_GB2312" w:hAnsi="Segoe UI" w:eastAsia="楷体_GB2312" w:cs="Segoe UI"/>
                    <w:kern w:val="0"/>
                    <w:sz w:val="24"/>
                    <w:szCs w:val="24"/>
                  </w:rPr>
                </w:rPrChange>
              </w:rPr>
              <w:t>力争全市人工智能核心产业营业收入超过</w:t>
            </w:r>
            <w:r>
              <w:rPr>
                <w:rFonts w:ascii="楷体_GB2312" w:hAnsi="Segoe UI" w:eastAsia="楷体_GB2312" w:cs="Segoe UI"/>
                <w:kern w:val="0"/>
                <w:sz w:val="24"/>
                <w:szCs w:val="24"/>
                <w:highlight w:val="none"/>
                <w:rPrChange w:id="2261" w:author="user" w:date="2026-07-07T08:24:58Z">
                  <w:rPr>
                    <w:rFonts w:ascii="楷体_GB2312" w:hAnsi="Segoe UI" w:eastAsia="楷体_GB2312" w:cs="Segoe UI"/>
                    <w:kern w:val="0"/>
                    <w:sz w:val="24"/>
                    <w:szCs w:val="24"/>
                  </w:rPr>
                </w:rPrChange>
              </w:rPr>
              <w:t>3900亿元，规模以上核心产业企业超700家</w:t>
            </w:r>
            <w:r>
              <w:rPr>
                <w:rFonts w:hint="eastAsia" w:ascii="楷体_GB2312" w:hAnsi="Segoe UI" w:eastAsia="楷体_GB2312" w:cs="Segoe UI"/>
                <w:kern w:val="0"/>
                <w:sz w:val="24"/>
                <w:szCs w:val="24"/>
                <w:highlight w:val="none"/>
                <w:rPrChange w:id="2262" w:author="user" w:date="2026-07-07T08:24:58Z">
                  <w:rPr>
                    <w:rFonts w:hint="eastAsia" w:ascii="楷体_GB2312" w:hAnsi="Segoe UI" w:eastAsia="楷体_GB2312" w:cs="Segoe UI"/>
                    <w:kern w:val="0"/>
                    <w:sz w:val="24"/>
                    <w:szCs w:val="24"/>
                  </w:rPr>
                </w:rPrChange>
              </w:rPr>
              <w:t>。</w:t>
            </w:r>
          </w:p>
        </w:tc>
      </w:tr>
      <w:tr w14:paraId="49BF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Change w:id="2263"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blPrExChange>
        </w:tblPrEx>
        <w:tc>
          <w:tcPr>
            <w:tcW w:w="846" w:type="dxa"/>
            <w:shd w:val="clear" w:color="auto" w:fill="FFFFFF"/>
            <w:tcMar>
              <w:top w:w="150" w:type="dxa"/>
              <w:left w:w="0" w:type="dxa"/>
              <w:bottom w:w="150" w:type="dxa"/>
              <w:right w:w="240" w:type="dxa"/>
            </w:tcMar>
            <w:vAlign w:val="center"/>
            <w:tcPrChange w:id="2264" w:author="user" w:date="2026-07-07T15:45:16Z">
              <w:tcPr>
                <w:tcW w:w="846" w:type="dxa"/>
                <w:shd w:val="clear" w:color="auto" w:fill="FFFFFF"/>
                <w:tcMar>
                  <w:top w:w="150" w:type="dxa"/>
                  <w:left w:w="0" w:type="dxa"/>
                  <w:bottom w:w="150" w:type="dxa"/>
                  <w:right w:w="240" w:type="dxa"/>
                </w:tcMar>
                <w:vAlign w:val="center"/>
              </w:tcPr>
            </w:tcPrChange>
          </w:tcPr>
          <w:p w14:paraId="2BFE82E9">
            <w:pPr>
              <w:widowControl/>
              <w:spacing w:line="300" w:lineRule="exact"/>
              <w:jc w:val="center"/>
              <w:rPr>
                <w:rFonts w:ascii="楷体_GB2312" w:hAnsi="Segoe UI" w:eastAsia="楷体_GB2312" w:cs="Segoe UI"/>
                <w:b/>
                <w:bCs/>
                <w:kern w:val="0"/>
                <w:sz w:val="24"/>
                <w:szCs w:val="24"/>
                <w:highlight w:val="none"/>
                <w:rPrChange w:id="2266" w:author="user" w:date="2026-07-07T08:24:58Z">
                  <w:rPr>
                    <w:rFonts w:ascii="楷体_GB2312" w:hAnsi="Segoe UI" w:eastAsia="楷体_GB2312" w:cs="Segoe UI"/>
                    <w:b/>
                    <w:bCs/>
                    <w:kern w:val="0"/>
                    <w:sz w:val="24"/>
                    <w:szCs w:val="24"/>
                  </w:rPr>
                </w:rPrChange>
              </w:rPr>
              <w:pPrChange w:id="2265" w:author="user" w:date="2026-07-07T15:45:16Z">
                <w:pPr>
                  <w:widowControl/>
                  <w:jc w:val="center"/>
                </w:pPr>
              </w:pPrChange>
            </w:pPr>
            <w:r>
              <w:rPr>
                <w:rFonts w:hint="eastAsia" w:ascii="楷体_GB2312" w:hAnsi="Segoe UI" w:eastAsia="楷体_GB2312" w:cs="Segoe UI"/>
                <w:b/>
                <w:bCs/>
                <w:kern w:val="0"/>
                <w:sz w:val="24"/>
                <w:szCs w:val="24"/>
                <w:highlight w:val="none"/>
                <w:rPrChange w:id="2267" w:author="user" w:date="2026-07-07T08:24:58Z">
                  <w:rPr>
                    <w:rFonts w:hint="eastAsia" w:ascii="楷体_GB2312" w:hAnsi="Segoe UI" w:eastAsia="楷体_GB2312" w:cs="Segoe UI"/>
                    <w:b/>
                    <w:bCs/>
                    <w:kern w:val="0"/>
                    <w:sz w:val="24"/>
                    <w:szCs w:val="24"/>
                  </w:rPr>
                </w:rPrChange>
              </w:rPr>
              <w:t>宁波</w:t>
            </w:r>
          </w:p>
        </w:tc>
        <w:tc>
          <w:tcPr>
            <w:tcW w:w="3393" w:type="dxa"/>
            <w:shd w:val="clear" w:color="auto" w:fill="FFFFFF"/>
            <w:tcMar>
              <w:top w:w="150" w:type="dxa"/>
              <w:left w:w="240" w:type="dxa"/>
              <w:bottom w:w="150" w:type="dxa"/>
              <w:right w:w="240" w:type="dxa"/>
            </w:tcMar>
            <w:vAlign w:val="center"/>
            <w:tcPrChange w:id="2268" w:author="user" w:date="2026-07-07T15:45:16Z">
              <w:tcPr>
                <w:tcW w:w="3261" w:type="dxa"/>
                <w:shd w:val="clear" w:color="auto" w:fill="FFFFFF"/>
                <w:tcMar>
                  <w:top w:w="150" w:type="dxa"/>
                  <w:left w:w="240" w:type="dxa"/>
                  <w:bottom w:w="150" w:type="dxa"/>
                  <w:right w:w="240" w:type="dxa"/>
                </w:tcMar>
                <w:vAlign w:val="center"/>
              </w:tcPr>
            </w:tcPrChange>
          </w:tcPr>
          <w:p w14:paraId="3F46A184">
            <w:pPr>
              <w:widowControl/>
              <w:spacing w:line="300" w:lineRule="exact"/>
              <w:jc w:val="left"/>
              <w:rPr>
                <w:rFonts w:ascii="楷体_GB2312" w:hAnsi="Segoe UI" w:eastAsia="楷体_GB2312" w:cs="Segoe UI"/>
                <w:kern w:val="0"/>
                <w:sz w:val="24"/>
                <w:szCs w:val="24"/>
                <w:highlight w:val="none"/>
                <w:rPrChange w:id="2270" w:author="user" w:date="2026-07-07T08:24:58Z">
                  <w:rPr>
                    <w:rFonts w:ascii="楷体_GB2312" w:hAnsi="Segoe UI" w:eastAsia="楷体_GB2312" w:cs="Segoe UI"/>
                    <w:kern w:val="0"/>
                    <w:sz w:val="24"/>
                    <w:szCs w:val="24"/>
                  </w:rPr>
                </w:rPrChange>
              </w:rPr>
              <w:pPrChange w:id="2269" w:author="user" w:date="2026-07-07T15:44:38Z">
                <w:pPr>
                  <w:widowControl/>
                  <w:jc w:val="left"/>
                </w:pPr>
              </w:pPrChange>
            </w:pPr>
            <w:r>
              <w:rPr>
                <w:rFonts w:hint="eastAsia" w:ascii="楷体_GB2312" w:hAnsi="Segoe UI" w:eastAsia="楷体_GB2312" w:cs="Segoe UI"/>
                <w:kern w:val="0"/>
                <w:sz w:val="24"/>
                <w:szCs w:val="24"/>
                <w:highlight w:val="none"/>
                <w:rPrChange w:id="2271" w:author="user" w:date="2026-07-07T08:24:58Z">
                  <w:rPr>
                    <w:rFonts w:hint="eastAsia" w:ascii="楷体_GB2312" w:hAnsi="Segoe UI" w:eastAsia="楷体_GB2312" w:cs="Segoe UI"/>
                    <w:kern w:val="0"/>
                    <w:sz w:val="24"/>
                    <w:szCs w:val="24"/>
                  </w:rPr>
                </w:rPrChange>
              </w:rPr>
              <w:t>着力培育行业垂直模型，建设高质量数据集和行业数据流通平台。核心是做强</w:t>
            </w:r>
            <w:r>
              <w:rPr>
                <w:rFonts w:ascii="楷体_GB2312" w:hAnsi="Segoe UI" w:eastAsia="楷体_GB2312" w:cs="Segoe UI"/>
                <w:kern w:val="0"/>
                <w:sz w:val="24"/>
                <w:szCs w:val="24"/>
                <w:highlight w:val="none"/>
                <w:rPrChange w:id="2272" w:author="user" w:date="2026-07-07T08:24:58Z">
                  <w:rPr>
                    <w:rFonts w:ascii="楷体_GB2312" w:hAnsi="Segoe UI" w:eastAsia="楷体_GB2312" w:cs="Segoe UI"/>
                    <w:kern w:val="0"/>
                    <w:sz w:val="24"/>
                    <w:szCs w:val="24"/>
                  </w:rPr>
                </w:rPrChange>
              </w:rPr>
              <w:t>AI芯片、智能传感、核心软件等软硬件。同时，重点打造智能网联汽车和人形机器人两大标志性终端产业</w:t>
            </w:r>
            <w:r>
              <w:rPr>
                <w:rFonts w:hint="eastAsia" w:ascii="楷体_GB2312" w:hAnsi="Segoe UI" w:eastAsia="楷体_GB2312" w:cs="Segoe UI"/>
                <w:kern w:val="0"/>
                <w:sz w:val="24"/>
                <w:szCs w:val="24"/>
                <w:highlight w:val="none"/>
                <w:rPrChange w:id="2273" w:author="user" w:date="2026-07-07T08:24:58Z">
                  <w:rPr>
                    <w:rFonts w:hint="eastAsia" w:ascii="楷体_GB2312" w:hAnsi="Segoe UI" w:eastAsia="楷体_GB2312" w:cs="Segoe UI"/>
                    <w:kern w:val="0"/>
                    <w:sz w:val="24"/>
                    <w:szCs w:val="24"/>
                  </w:rPr>
                </w:rPrChange>
              </w:rPr>
              <w:t>。</w:t>
            </w:r>
          </w:p>
        </w:tc>
        <w:tc>
          <w:tcPr>
            <w:tcW w:w="4589" w:type="dxa"/>
            <w:shd w:val="clear" w:color="auto" w:fill="FFFFFF"/>
            <w:tcMar>
              <w:top w:w="150" w:type="dxa"/>
              <w:left w:w="240" w:type="dxa"/>
              <w:bottom w:w="150" w:type="dxa"/>
              <w:right w:w="0" w:type="dxa"/>
            </w:tcMar>
            <w:vAlign w:val="center"/>
            <w:tcPrChange w:id="2274" w:author="user" w:date="2026-07-07T15:45:16Z">
              <w:tcPr>
                <w:tcW w:w="4252" w:type="dxa"/>
                <w:shd w:val="clear" w:color="auto" w:fill="FFFFFF"/>
                <w:tcMar>
                  <w:top w:w="150" w:type="dxa"/>
                  <w:left w:w="240" w:type="dxa"/>
                  <w:bottom w:w="150" w:type="dxa"/>
                  <w:right w:w="0" w:type="dxa"/>
                </w:tcMar>
                <w:vAlign w:val="center"/>
              </w:tcPr>
            </w:tcPrChange>
          </w:tcPr>
          <w:p w14:paraId="5E094FFC">
            <w:pPr>
              <w:widowControl/>
              <w:spacing w:line="300" w:lineRule="exact"/>
              <w:jc w:val="left"/>
              <w:rPr>
                <w:rFonts w:ascii="楷体_GB2312" w:hAnsi="Segoe UI" w:eastAsia="楷体_GB2312" w:cs="Segoe UI"/>
                <w:kern w:val="0"/>
                <w:sz w:val="24"/>
                <w:szCs w:val="24"/>
                <w:highlight w:val="none"/>
                <w:rPrChange w:id="2276" w:author="user" w:date="2026-07-07T08:24:58Z">
                  <w:rPr>
                    <w:rFonts w:ascii="楷体_GB2312" w:hAnsi="Segoe UI" w:eastAsia="楷体_GB2312" w:cs="Segoe UI"/>
                    <w:kern w:val="0"/>
                    <w:sz w:val="24"/>
                    <w:szCs w:val="24"/>
                  </w:rPr>
                </w:rPrChange>
              </w:rPr>
              <w:pPrChange w:id="2275" w:author="user" w:date="2026-07-07T15:44:38Z">
                <w:pPr>
                  <w:widowControl/>
                  <w:jc w:val="left"/>
                </w:pPr>
              </w:pPrChange>
            </w:pPr>
            <w:r>
              <w:rPr>
                <w:rFonts w:hint="eastAsia" w:ascii="楷体_GB2312" w:hAnsi="Segoe UI" w:eastAsia="楷体_GB2312" w:cs="Segoe UI"/>
                <w:kern w:val="0"/>
                <w:sz w:val="24"/>
                <w:szCs w:val="24"/>
                <w:highlight w:val="none"/>
                <w:rPrChange w:id="2277" w:author="user" w:date="2026-07-07T08:24:58Z">
                  <w:rPr>
                    <w:rFonts w:hint="eastAsia" w:ascii="楷体_GB2312" w:hAnsi="Segoe UI" w:eastAsia="楷体_GB2312" w:cs="Segoe UI"/>
                    <w:kern w:val="0"/>
                    <w:sz w:val="24"/>
                    <w:szCs w:val="24"/>
                  </w:rPr>
                </w:rPrChange>
              </w:rPr>
              <w:t>到</w:t>
            </w:r>
            <w:r>
              <w:rPr>
                <w:rFonts w:ascii="楷体_GB2312" w:hAnsi="Segoe UI" w:eastAsia="楷体_GB2312" w:cs="Segoe UI"/>
                <w:kern w:val="0"/>
                <w:sz w:val="24"/>
                <w:szCs w:val="24"/>
                <w:highlight w:val="none"/>
                <w:rPrChange w:id="2278" w:author="user" w:date="2026-07-07T08:24:58Z">
                  <w:rPr>
                    <w:rFonts w:ascii="楷体_GB2312" w:hAnsi="Segoe UI" w:eastAsia="楷体_GB2312" w:cs="Segoe UI"/>
                    <w:kern w:val="0"/>
                    <w:sz w:val="24"/>
                    <w:szCs w:val="24"/>
                  </w:rPr>
                </w:rPrChange>
              </w:rPr>
              <w:t>2027年，全市人工智能核心产业规模达到1200亿元，争创国家级人工智能创新应用先导区（基地）。</w:t>
            </w:r>
            <w:r>
              <w:rPr>
                <w:rFonts w:hint="eastAsia" w:ascii="楷体_GB2312" w:hAnsi="Segoe UI" w:eastAsia="楷体_GB2312" w:cs="Segoe UI"/>
                <w:kern w:val="0"/>
                <w:sz w:val="24"/>
                <w:szCs w:val="24"/>
                <w:highlight w:val="none"/>
                <w:rPrChange w:id="2279" w:author="user" w:date="2026-07-07T08:24:58Z">
                  <w:rPr>
                    <w:rFonts w:hint="eastAsia" w:ascii="楷体_GB2312" w:hAnsi="Segoe UI" w:eastAsia="楷体_GB2312" w:cs="Segoe UI"/>
                    <w:kern w:val="0"/>
                    <w:sz w:val="24"/>
                    <w:szCs w:val="24"/>
                  </w:rPr>
                </w:rPrChange>
              </w:rPr>
              <w:t>全市人工智能领域百亿级重点企业</w:t>
            </w:r>
            <w:r>
              <w:rPr>
                <w:rFonts w:ascii="楷体_GB2312" w:hAnsi="Segoe UI" w:eastAsia="楷体_GB2312" w:cs="Segoe UI"/>
                <w:kern w:val="0"/>
                <w:sz w:val="24"/>
                <w:szCs w:val="24"/>
                <w:highlight w:val="none"/>
                <w:rPrChange w:id="2280" w:author="user" w:date="2026-07-07T08:24:58Z">
                  <w:rPr>
                    <w:rFonts w:ascii="楷体_GB2312" w:hAnsi="Segoe UI" w:eastAsia="楷体_GB2312" w:cs="Segoe UI"/>
                    <w:kern w:val="0"/>
                    <w:sz w:val="24"/>
                    <w:szCs w:val="24"/>
                  </w:rPr>
                </w:rPrChange>
              </w:rPr>
              <w:t>3家、亿元以上重点企业120家</w:t>
            </w:r>
            <w:r>
              <w:rPr>
                <w:rFonts w:hint="eastAsia" w:ascii="楷体_GB2312" w:hAnsi="Segoe UI" w:eastAsia="楷体_GB2312" w:cs="Segoe UI"/>
                <w:kern w:val="0"/>
                <w:sz w:val="24"/>
                <w:szCs w:val="24"/>
                <w:highlight w:val="none"/>
                <w:rPrChange w:id="2281" w:author="user" w:date="2026-07-07T08:24:58Z">
                  <w:rPr>
                    <w:rFonts w:hint="eastAsia" w:ascii="楷体_GB2312" w:hAnsi="Segoe UI" w:eastAsia="楷体_GB2312" w:cs="Segoe UI"/>
                    <w:kern w:val="0"/>
                    <w:sz w:val="24"/>
                    <w:szCs w:val="24"/>
                  </w:rPr>
                </w:rPrChange>
              </w:rPr>
              <w:t>。到</w:t>
            </w:r>
            <w:r>
              <w:rPr>
                <w:rFonts w:ascii="楷体_GB2312" w:hAnsi="Segoe UI" w:eastAsia="楷体_GB2312" w:cs="Segoe UI"/>
                <w:kern w:val="0"/>
                <w:sz w:val="24"/>
                <w:szCs w:val="24"/>
                <w:highlight w:val="none"/>
                <w:rPrChange w:id="2282" w:author="user" w:date="2026-07-07T08:24:58Z">
                  <w:rPr>
                    <w:rFonts w:ascii="楷体_GB2312" w:hAnsi="Segoe UI" w:eastAsia="楷体_GB2312" w:cs="Segoe UI"/>
                    <w:kern w:val="0"/>
                    <w:sz w:val="24"/>
                    <w:szCs w:val="24"/>
                  </w:rPr>
                </w:rPrChange>
              </w:rPr>
              <w:t>2030年，全市人工智能核心产业规模达到1800亿元，人工智能综合实力进入全国第一方阵。</w:t>
            </w:r>
          </w:p>
        </w:tc>
      </w:tr>
      <w:tr w14:paraId="32F4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Change w:id="2283"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blPrExChange>
        </w:tblPrEx>
        <w:tc>
          <w:tcPr>
            <w:tcW w:w="846" w:type="dxa"/>
            <w:shd w:val="clear" w:color="auto" w:fill="FFFFFF"/>
            <w:tcMar>
              <w:top w:w="150" w:type="dxa"/>
              <w:left w:w="0" w:type="dxa"/>
              <w:bottom w:w="150" w:type="dxa"/>
              <w:right w:w="240" w:type="dxa"/>
            </w:tcMar>
            <w:vAlign w:val="center"/>
            <w:tcPrChange w:id="2284" w:author="user" w:date="2026-07-07T15:45:16Z">
              <w:tcPr>
                <w:tcW w:w="846" w:type="dxa"/>
                <w:shd w:val="clear" w:color="auto" w:fill="FFFFFF"/>
                <w:tcMar>
                  <w:top w:w="150" w:type="dxa"/>
                  <w:left w:w="0" w:type="dxa"/>
                  <w:bottom w:w="150" w:type="dxa"/>
                  <w:right w:w="240" w:type="dxa"/>
                </w:tcMar>
                <w:vAlign w:val="center"/>
              </w:tcPr>
            </w:tcPrChange>
          </w:tcPr>
          <w:p w14:paraId="0F6345A9">
            <w:pPr>
              <w:widowControl/>
              <w:spacing w:line="300" w:lineRule="exact"/>
              <w:jc w:val="center"/>
              <w:rPr>
                <w:rFonts w:ascii="楷体_GB2312" w:hAnsi="Segoe UI" w:eastAsia="楷体_GB2312" w:cs="Segoe UI"/>
                <w:kern w:val="0"/>
                <w:sz w:val="24"/>
                <w:szCs w:val="24"/>
                <w:highlight w:val="none"/>
                <w:rPrChange w:id="2286" w:author="user" w:date="2026-07-07T08:24:58Z">
                  <w:rPr>
                    <w:rFonts w:ascii="楷体_GB2312" w:hAnsi="Segoe UI" w:eastAsia="楷体_GB2312" w:cs="Segoe UI"/>
                    <w:kern w:val="0"/>
                    <w:sz w:val="24"/>
                    <w:szCs w:val="24"/>
                  </w:rPr>
                </w:rPrChange>
              </w:rPr>
              <w:pPrChange w:id="2285" w:author="user" w:date="2026-07-07T15:45:16Z">
                <w:pPr>
                  <w:widowControl/>
                  <w:jc w:val="center"/>
                </w:pPr>
              </w:pPrChange>
            </w:pPr>
            <w:r>
              <w:rPr>
                <w:rFonts w:hint="eastAsia" w:ascii="楷体_GB2312" w:hAnsi="Segoe UI" w:eastAsia="楷体_GB2312" w:cs="Segoe UI"/>
                <w:b/>
                <w:bCs/>
                <w:kern w:val="0"/>
                <w:sz w:val="24"/>
                <w:szCs w:val="24"/>
                <w:highlight w:val="none"/>
                <w:rPrChange w:id="2287" w:author="user" w:date="2026-07-07T08:24:58Z">
                  <w:rPr>
                    <w:rFonts w:hint="eastAsia" w:ascii="楷体_GB2312" w:hAnsi="Segoe UI" w:eastAsia="楷体_GB2312" w:cs="Segoe UI"/>
                    <w:b/>
                    <w:bCs/>
                    <w:kern w:val="0"/>
                    <w:sz w:val="24"/>
                    <w:szCs w:val="24"/>
                  </w:rPr>
                </w:rPrChange>
              </w:rPr>
              <w:t>绍兴</w:t>
            </w:r>
          </w:p>
        </w:tc>
        <w:tc>
          <w:tcPr>
            <w:tcW w:w="3393" w:type="dxa"/>
            <w:shd w:val="clear" w:color="auto" w:fill="FFFFFF"/>
            <w:tcMar>
              <w:top w:w="150" w:type="dxa"/>
              <w:left w:w="240" w:type="dxa"/>
              <w:bottom w:w="150" w:type="dxa"/>
              <w:right w:w="240" w:type="dxa"/>
            </w:tcMar>
            <w:vAlign w:val="center"/>
            <w:tcPrChange w:id="2288" w:author="user" w:date="2026-07-07T15:45:16Z">
              <w:tcPr>
                <w:tcW w:w="3261" w:type="dxa"/>
                <w:shd w:val="clear" w:color="auto" w:fill="FFFFFF"/>
                <w:tcMar>
                  <w:top w:w="150" w:type="dxa"/>
                  <w:left w:w="240" w:type="dxa"/>
                  <w:bottom w:w="150" w:type="dxa"/>
                  <w:right w:w="240" w:type="dxa"/>
                </w:tcMar>
                <w:vAlign w:val="center"/>
              </w:tcPr>
            </w:tcPrChange>
          </w:tcPr>
          <w:p w14:paraId="07E3775E">
            <w:pPr>
              <w:widowControl/>
              <w:spacing w:line="300" w:lineRule="exact"/>
              <w:jc w:val="left"/>
              <w:rPr>
                <w:rFonts w:ascii="楷体_GB2312" w:hAnsi="Segoe UI" w:eastAsia="楷体_GB2312" w:cs="Segoe UI"/>
                <w:kern w:val="0"/>
                <w:sz w:val="24"/>
                <w:szCs w:val="24"/>
                <w:highlight w:val="none"/>
                <w:rPrChange w:id="2290" w:author="user" w:date="2026-07-07T08:24:58Z">
                  <w:rPr>
                    <w:rFonts w:ascii="楷体_GB2312" w:hAnsi="Segoe UI" w:eastAsia="楷体_GB2312" w:cs="Segoe UI"/>
                    <w:kern w:val="0"/>
                    <w:sz w:val="24"/>
                    <w:szCs w:val="24"/>
                  </w:rPr>
                </w:rPrChange>
              </w:rPr>
              <w:pPrChange w:id="2289" w:author="user" w:date="2026-07-07T15:44:38Z">
                <w:pPr>
                  <w:widowControl/>
                  <w:jc w:val="left"/>
                </w:pPr>
              </w:pPrChange>
            </w:pPr>
            <w:r>
              <w:rPr>
                <w:rFonts w:ascii="楷体_GB2312" w:hAnsi="Segoe UI" w:eastAsia="楷体_GB2312" w:cs="Segoe UI"/>
                <w:kern w:val="0"/>
                <w:sz w:val="24"/>
                <w:szCs w:val="24"/>
                <w:highlight w:val="none"/>
                <w:rPrChange w:id="2291" w:author="user" w:date="2026-07-07T08:24:58Z">
                  <w:rPr>
                    <w:rFonts w:ascii="楷体_GB2312" w:hAnsi="Segoe UI" w:eastAsia="楷体_GB2312" w:cs="Segoe UI"/>
                    <w:kern w:val="0"/>
                    <w:sz w:val="24"/>
                    <w:szCs w:val="24"/>
                  </w:rPr>
                </w:rPrChange>
              </w:rPr>
              <w:t>AI芯片、工业软件、智能视觉、智能家居、智能机器人、智能制造装备及零部件</w:t>
            </w:r>
          </w:p>
        </w:tc>
        <w:tc>
          <w:tcPr>
            <w:tcW w:w="4589" w:type="dxa"/>
            <w:shd w:val="clear" w:color="auto" w:fill="FFFFFF"/>
            <w:tcMar>
              <w:top w:w="150" w:type="dxa"/>
              <w:left w:w="240" w:type="dxa"/>
              <w:bottom w:w="150" w:type="dxa"/>
              <w:right w:w="0" w:type="dxa"/>
            </w:tcMar>
            <w:vAlign w:val="center"/>
            <w:tcPrChange w:id="2292" w:author="user" w:date="2026-07-07T15:45:16Z">
              <w:tcPr>
                <w:tcW w:w="4252" w:type="dxa"/>
                <w:shd w:val="clear" w:color="auto" w:fill="FFFFFF"/>
                <w:tcMar>
                  <w:top w:w="150" w:type="dxa"/>
                  <w:left w:w="240" w:type="dxa"/>
                  <w:bottom w:w="150" w:type="dxa"/>
                  <w:right w:w="0" w:type="dxa"/>
                </w:tcMar>
                <w:vAlign w:val="center"/>
              </w:tcPr>
            </w:tcPrChange>
          </w:tcPr>
          <w:p w14:paraId="6EC138B5">
            <w:pPr>
              <w:widowControl/>
              <w:spacing w:line="300" w:lineRule="exact"/>
              <w:jc w:val="left"/>
              <w:rPr>
                <w:rFonts w:ascii="楷体_GB2312" w:hAnsi="Segoe UI" w:eastAsia="楷体_GB2312" w:cs="Segoe UI"/>
                <w:kern w:val="0"/>
                <w:sz w:val="24"/>
                <w:szCs w:val="24"/>
                <w:highlight w:val="none"/>
                <w:rPrChange w:id="2294" w:author="user" w:date="2026-07-07T08:24:58Z">
                  <w:rPr>
                    <w:rFonts w:ascii="楷体_GB2312" w:hAnsi="Segoe UI" w:eastAsia="楷体_GB2312" w:cs="Segoe UI"/>
                    <w:kern w:val="0"/>
                    <w:sz w:val="24"/>
                    <w:szCs w:val="24"/>
                  </w:rPr>
                </w:rPrChange>
              </w:rPr>
              <w:pPrChange w:id="2293" w:author="user" w:date="2026-07-07T15:44:38Z">
                <w:pPr>
                  <w:widowControl/>
                  <w:jc w:val="left"/>
                </w:pPr>
              </w:pPrChange>
            </w:pPr>
            <w:r>
              <w:rPr>
                <w:rFonts w:hint="eastAsia" w:ascii="楷体_GB2312" w:hAnsi="Segoe UI" w:eastAsia="楷体_GB2312" w:cs="Segoe UI"/>
                <w:kern w:val="0"/>
                <w:sz w:val="24"/>
                <w:szCs w:val="24"/>
                <w:highlight w:val="none"/>
                <w:rPrChange w:id="2295" w:author="user" w:date="2026-07-07T08:24:58Z">
                  <w:rPr>
                    <w:rFonts w:hint="eastAsia" w:ascii="楷体_GB2312" w:hAnsi="Segoe UI" w:eastAsia="楷体_GB2312" w:cs="Segoe UI"/>
                    <w:kern w:val="0"/>
                    <w:sz w:val="24"/>
                    <w:szCs w:val="24"/>
                  </w:rPr>
                </w:rPrChange>
              </w:rPr>
              <w:t>正在制定《绍兴市人工智能产业发展行动方案</w:t>
            </w:r>
            <w:r>
              <w:rPr>
                <w:rFonts w:ascii="楷体_GB2312" w:hAnsi="Segoe UI" w:eastAsia="楷体_GB2312" w:cs="Segoe UI"/>
                <w:kern w:val="0"/>
                <w:sz w:val="24"/>
                <w:szCs w:val="24"/>
                <w:highlight w:val="none"/>
                <w:rPrChange w:id="2296" w:author="user" w:date="2026-07-07T08:24:58Z">
                  <w:rPr>
                    <w:rFonts w:ascii="楷体_GB2312" w:hAnsi="Segoe UI" w:eastAsia="楷体_GB2312" w:cs="Segoe UI"/>
                    <w:kern w:val="0"/>
                    <w:sz w:val="24"/>
                    <w:szCs w:val="24"/>
                  </w:rPr>
                </w:rPrChange>
              </w:rPr>
              <w:t>(2025—2027年)</w:t>
            </w:r>
            <w:r>
              <w:rPr>
                <w:rFonts w:hint="eastAsia" w:ascii="楷体_GB2312" w:hAnsi="Segoe UI" w:eastAsia="楷体_GB2312" w:cs="Segoe UI"/>
                <w:kern w:val="0"/>
                <w:sz w:val="24"/>
                <w:szCs w:val="24"/>
                <w:highlight w:val="none"/>
                <w:rPrChange w:id="2297" w:author="user" w:date="2026-07-07T08:24:58Z">
                  <w:rPr>
                    <w:rFonts w:hint="eastAsia" w:ascii="楷体_GB2312" w:hAnsi="Segoe UI" w:eastAsia="楷体_GB2312" w:cs="Segoe UI"/>
                    <w:kern w:val="0"/>
                    <w:sz w:val="24"/>
                    <w:szCs w:val="24"/>
                  </w:rPr>
                </w:rPrChange>
              </w:rPr>
              <w:t>》，目标暂未明确。</w:t>
            </w:r>
          </w:p>
        </w:tc>
      </w:tr>
      <w:tr w14:paraId="2E06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Change w:id="2298" w:author="user" w:date="2026-07-07T15:4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blPrExChange>
        </w:tblPrEx>
        <w:tc>
          <w:tcPr>
            <w:tcW w:w="846" w:type="dxa"/>
            <w:shd w:val="clear" w:color="auto" w:fill="FFFFFF"/>
            <w:tcMar>
              <w:top w:w="150" w:type="dxa"/>
              <w:left w:w="0" w:type="dxa"/>
              <w:bottom w:w="150" w:type="dxa"/>
              <w:right w:w="240" w:type="dxa"/>
            </w:tcMar>
            <w:vAlign w:val="center"/>
            <w:tcPrChange w:id="2299" w:author="user" w:date="2026-07-07T15:45:16Z">
              <w:tcPr>
                <w:tcW w:w="846" w:type="dxa"/>
                <w:shd w:val="clear" w:color="auto" w:fill="FFFFFF"/>
                <w:tcMar>
                  <w:top w:w="150" w:type="dxa"/>
                  <w:left w:w="0" w:type="dxa"/>
                  <w:bottom w:w="150" w:type="dxa"/>
                  <w:right w:w="240" w:type="dxa"/>
                </w:tcMar>
                <w:vAlign w:val="center"/>
              </w:tcPr>
            </w:tcPrChange>
          </w:tcPr>
          <w:p w14:paraId="28DBB64B">
            <w:pPr>
              <w:widowControl/>
              <w:spacing w:line="300" w:lineRule="exact"/>
              <w:jc w:val="center"/>
              <w:rPr>
                <w:rFonts w:ascii="楷体_GB2312" w:hAnsi="Segoe UI" w:eastAsia="楷体_GB2312" w:cs="Segoe UI"/>
                <w:kern w:val="0"/>
                <w:sz w:val="24"/>
                <w:szCs w:val="24"/>
                <w:highlight w:val="none"/>
                <w:rPrChange w:id="2301" w:author="user" w:date="2026-07-07T08:24:58Z">
                  <w:rPr>
                    <w:rFonts w:ascii="楷体_GB2312" w:hAnsi="Segoe UI" w:eastAsia="楷体_GB2312" w:cs="Segoe UI"/>
                    <w:kern w:val="0"/>
                    <w:sz w:val="24"/>
                    <w:szCs w:val="24"/>
                  </w:rPr>
                </w:rPrChange>
              </w:rPr>
              <w:pPrChange w:id="2300" w:author="user" w:date="2026-07-07T15:45:16Z">
                <w:pPr>
                  <w:widowControl/>
                  <w:jc w:val="center"/>
                </w:pPr>
              </w:pPrChange>
            </w:pPr>
            <w:r>
              <w:rPr>
                <w:rFonts w:hint="eastAsia" w:ascii="楷体_GB2312" w:hAnsi="Segoe UI" w:eastAsia="楷体_GB2312" w:cs="Segoe UI"/>
                <w:b/>
                <w:bCs/>
                <w:kern w:val="0"/>
                <w:sz w:val="24"/>
                <w:szCs w:val="24"/>
                <w:highlight w:val="none"/>
                <w:rPrChange w:id="2302" w:author="user" w:date="2026-07-07T08:24:58Z">
                  <w:rPr>
                    <w:rFonts w:hint="eastAsia" w:ascii="楷体_GB2312" w:hAnsi="Segoe UI" w:eastAsia="楷体_GB2312" w:cs="Segoe UI"/>
                    <w:b/>
                    <w:bCs/>
                    <w:kern w:val="0"/>
                    <w:sz w:val="24"/>
                    <w:szCs w:val="24"/>
                  </w:rPr>
                </w:rPrChange>
              </w:rPr>
              <w:t>湖州</w:t>
            </w:r>
          </w:p>
        </w:tc>
        <w:tc>
          <w:tcPr>
            <w:tcW w:w="3393" w:type="dxa"/>
            <w:shd w:val="clear" w:color="auto" w:fill="FFFFFF"/>
            <w:tcMar>
              <w:top w:w="150" w:type="dxa"/>
              <w:left w:w="240" w:type="dxa"/>
              <w:bottom w:w="150" w:type="dxa"/>
              <w:right w:w="240" w:type="dxa"/>
            </w:tcMar>
            <w:vAlign w:val="center"/>
            <w:tcPrChange w:id="2303" w:author="user" w:date="2026-07-07T15:45:16Z">
              <w:tcPr>
                <w:tcW w:w="3261" w:type="dxa"/>
                <w:shd w:val="clear" w:color="auto" w:fill="FFFFFF"/>
                <w:tcMar>
                  <w:top w:w="150" w:type="dxa"/>
                  <w:left w:w="240" w:type="dxa"/>
                  <w:bottom w:w="150" w:type="dxa"/>
                  <w:right w:w="240" w:type="dxa"/>
                </w:tcMar>
                <w:vAlign w:val="center"/>
              </w:tcPr>
            </w:tcPrChange>
          </w:tcPr>
          <w:p w14:paraId="4226BDAE">
            <w:pPr>
              <w:widowControl/>
              <w:spacing w:line="300" w:lineRule="exact"/>
              <w:jc w:val="left"/>
              <w:rPr>
                <w:rFonts w:ascii="楷体_GB2312" w:hAnsi="Segoe UI" w:eastAsia="楷体_GB2312" w:cs="Segoe UI"/>
                <w:kern w:val="0"/>
                <w:sz w:val="24"/>
                <w:szCs w:val="24"/>
                <w:highlight w:val="none"/>
                <w:rPrChange w:id="2305" w:author="user" w:date="2026-07-07T08:24:58Z">
                  <w:rPr>
                    <w:rFonts w:ascii="楷体_GB2312" w:hAnsi="Segoe UI" w:eastAsia="楷体_GB2312" w:cs="Segoe UI"/>
                    <w:kern w:val="0"/>
                    <w:sz w:val="24"/>
                    <w:szCs w:val="24"/>
                  </w:rPr>
                </w:rPrChange>
              </w:rPr>
              <w:pPrChange w:id="2304" w:author="user" w:date="2026-07-07T15:44:38Z">
                <w:pPr>
                  <w:widowControl/>
                  <w:jc w:val="left"/>
                </w:pPr>
              </w:pPrChange>
            </w:pPr>
            <w:r>
              <w:rPr>
                <w:rFonts w:hint="eastAsia" w:ascii="楷体_GB2312" w:hAnsi="Segoe UI" w:eastAsia="楷体_GB2312" w:cs="Segoe UI"/>
                <w:kern w:val="0"/>
                <w:sz w:val="24"/>
                <w:szCs w:val="24"/>
                <w:highlight w:val="none"/>
                <w:rPrChange w:id="2306" w:author="user" w:date="2026-07-07T08:24:58Z">
                  <w:rPr>
                    <w:rFonts w:hint="eastAsia" w:ascii="楷体_GB2312" w:hAnsi="Segoe UI" w:eastAsia="楷体_GB2312" w:cs="Segoe UI"/>
                    <w:kern w:val="0"/>
                    <w:sz w:val="24"/>
                    <w:szCs w:val="24"/>
                  </w:rPr>
                </w:rPrChange>
              </w:rPr>
              <w:t>具身智能机器人、智能驾驶、智能穿戴设备、算力数据服务</w:t>
            </w:r>
          </w:p>
        </w:tc>
        <w:tc>
          <w:tcPr>
            <w:tcW w:w="4589" w:type="dxa"/>
            <w:shd w:val="clear" w:color="auto" w:fill="FFFFFF"/>
            <w:tcMar>
              <w:top w:w="150" w:type="dxa"/>
              <w:left w:w="240" w:type="dxa"/>
              <w:bottom w:w="150" w:type="dxa"/>
              <w:right w:w="0" w:type="dxa"/>
            </w:tcMar>
            <w:vAlign w:val="center"/>
            <w:tcPrChange w:id="2307" w:author="user" w:date="2026-07-07T15:45:16Z">
              <w:tcPr>
                <w:tcW w:w="4252" w:type="dxa"/>
                <w:shd w:val="clear" w:color="auto" w:fill="FFFFFF"/>
                <w:tcMar>
                  <w:top w:w="150" w:type="dxa"/>
                  <w:left w:w="240" w:type="dxa"/>
                  <w:bottom w:w="150" w:type="dxa"/>
                  <w:right w:w="0" w:type="dxa"/>
                </w:tcMar>
                <w:vAlign w:val="center"/>
              </w:tcPr>
            </w:tcPrChange>
          </w:tcPr>
          <w:p w14:paraId="2CCCF698">
            <w:pPr>
              <w:widowControl/>
              <w:spacing w:line="300" w:lineRule="exact"/>
              <w:jc w:val="left"/>
              <w:rPr>
                <w:rFonts w:ascii="楷体_GB2312" w:hAnsi="Segoe UI" w:eastAsia="楷体_GB2312" w:cs="Segoe UI"/>
                <w:kern w:val="0"/>
                <w:sz w:val="24"/>
                <w:szCs w:val="24"/>
                <w:highlight w:val="none"/>
                <w:rPrChange w:id="2309" w:author="user" w:date="2026-07-07T08:24:58Z">
                  <w:rPr>
                    <w:rFonts w:ascii="楷体_GB2312" w:hAnsi="Segoe UI" w:eastAsia="楷体_GB2312" w:cs="Segoe UI"/>
                    <w:kern w:val="0"/>
                    <w:sz w:val="24"/>
                    <w:szCs w:val="24"/>
                  </w:rPr>
                </w:rPrChange>
              </w:rPr>
              <w:pPrChange w:id="2308" w:author="user" w:date="2026-07-07T15:44:38Z">
                <w:pPr>
                  <w:widowControl/>
                  <w:jc w:val="left"/>
                </w:pPr>
              </w:pPrChange>
            </w:pPr>
            <w:r>
              <w:rPr>
                <w:rFonts w:hint="eastAsia" w:ascii="楷体_GB2312" w:hAnsi="Segoe UI" w:eastAsia="楷体_GB2312" w:cs="Segoe UI"/>
                <w:kern w:val="0"/>
                <w:sz w:val="24"/>
                <w:szCs w:val="24"/>
                <w:highlight w:val="none"/>
                <w:rPrChange w:id="2310" w:author="user" w:date="2026-07-07T08:24:58Z">
                  <w:rPr>
                    <w:rFonts w:hint="eastAsia" w:ascii="楷体_GB2312" w:hAnsi="Segoe UI" w:eastAsia="楷体_GB2312" w:cs="Segoe UI"/>
                    <w:kern w:val="0"/>
                    <w:sz w:val="24"/>
                    <w:szCs w:val="24"/>
                  </w:rPr>
                </w:rPrChange>
              </w:rPr>
              <w:t>到</w:t>
            </w:r>
            <w:r>
              <w:rPr>
                <w:rFonts w:ascii="楷体_GB2312" w:hAnsi="Segoe UI" w:eastAsia="楷体_GB2312" w:cs="Segoe UI"/>
                <w:kern w:val="0"/>
                <w:sz w:val="24"/>
                <w:szCs w:val="24"/>
                <w:highlight w:val="none"/>
                <w:rPrChange w:id="2311" w:author="user" w:date="2026-07-07T08:24:58Z">
                  <w:rPr>
                    <w:rFonts w:ascii="楷体_GB2312" w:hAnsi="Segoe UI" w:eastAsia="楷体_GB2312" w:cs="Segoe UI"/>
                    <w:kern w:val="0"/>
                    <w:sz w:val="24"/>
                    <w:szCs w:val="24"/>
                  </w:rPr>
                </w:rPrChange>
              </w:rPr>
              <w:t>2027年底，</w:t>
            </w:r>
            <w:r>
              <w:rPr>
                <w:rFonts w:hint="eastAsia" w:ascii="楷体_GB2312" w:hAnsi="Segoe UI" w:eastAsia="楷体_GB2312" w:cs="Segoe UI"/>
                <w:kern w:val="0"/>
                <w:sz w:val="24"/>
                <w:szCs w:val="24"/>
                <w:highlight w:val="none"/>
                <w:rPrChange w:id="2312" w:author="user" w:date="2026-07-07T08:24:58Z">
                  <w:rPr>
                    <w:rFonts w:hint="eastAsia" w:ascii="楷体_GB2312" w:hAnsi="Segoe UI" w:eastAsia="楷体_GB2312" w:cs="Segoe UI"/>
                    <w:kern w:val="0"/>
                    <w:sz w:val="24"/>
                    <w:szCs w:val="24"/>
                  </w:rPr>
                </w:rPrChange>
              </w:rPr>
              <w:t>人工智能核心产业规模超</w:t>
            </w:r>
            <w:r>
              <w:rPr>
                <w:rFonts w:ascii="楷体_GB2312" w:hAnsi="Segoe UI" w:eastAsia="楷体_GB2312" w:cs="Segoe UI"/>
                <w:kern w:val="0"/>
                <w:sz w:val="24"/>
                <w:szCs w:val="24"/>
                <w:highlight w:val="none"/>
                <w:rPrChange w:id="2313" w:author="user" w:date="2026-07-07T08:24:58Z">
                  <w:rPr>
                    <w:rFonts w:ascii="楷体_GB2312" w:hAnsi="Segoe UI" w:eastAsia="楷体_GB2312" w:cs="Segoe UI"/>
                    <w:kern w:val="0"/>
                    <w:sz w:val="24"/>
                    <w:szCs w:val="24"/>
                  </w:rPr>
                </w:rPrChange>
              </w:rPr>
              <w:t>200亿元，力争到2030年底核心产业规模超500亿元</w:t>
            </w:r>
            <w:r>
              <w:rPr>
                <w:rFonts w:hint="eastAsia" w:ascii="楷体_GB2312" w:hAnsi="Segoe UI" w:eastAsia="楷体_GB2312" w:cs="Segoe UI"/>
                <w:kern w:val="0"/>
                <w:sz w:val="24"/>
                <w:szCs w:val="24"/>
                <w:highlight w:val="none"/>
                <w:rPrChange w:id="2314" w:author="user" w:date="2026-07-07T08:24:58Z">
                  <w:rPr>
                    <w:rFonts w:hint="eastAsia" w:ascii="楷体_GB2312" w:hAnsi="Segoe UI" w:eastAsia="楷体_GB2312" w:cs="Segoe UI"/>
                    <w:kern w:val="0"/>
                    <w:sz w:val="24"/>
                    <w:szCs w:val="24"/>
                  </w:rPr>
                </w:rPrChange>
              </w:rPr>
              <w:t>。</w:t>
            </w:r>
          </w:p>
        </w:tc>
      </w:tr>
    </w:tbl>
    <w:p w14:paraId="45DA49B4">
      <w:pPr>
        <w:pStyle w:val="4"/>
        <w:spacing w:before="0" w:after="0" w:line="560" w:lineRule="exact"/>
        <w:ind w:firstLine="643" w:firstLineChars="200"/>
        <w:rPr>
          <w:rFonts w:ascii="仿宋_GB2312" w:eastAsia="仿宋_GB2312"/>
        </w:rPr>
      </w:pPr>
      <w:bookmarkStart w:id="12" w:name="_Toc218438823"/>
      <w:r>
        <w:rPr>
          <w:rFonts w:hint="eastAsia" w:ascii="仿宋_GB2312" w:eastAsia="仿宋_GB2312"/>
        </w:rPr>
        <w:t>（二）发展趋势</w:t>
      </w:r>
      <w:bookmarkEnd w:id="12"/>
    </w:p>
    <w:p w14:paraId="26AC4415">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从技术演进层面看，人工智能技术与数据要素正以前所未有的深度与广度重塑经济社会的各个领域，为嘉兴系统布局人工智能产业提供了战略机遇。</w:t>
      </w:r>
      <w:r>
        <w:rPr>
          <w:rFonts w:hint="eastAsia" w:ascii="仿宋_GB2312" w:eastAsia="仿宋_GB2312"/>
          <w:b/>
          <w:sz w:val="32"/>
          <w:szCs w:val="32"/>
        </w:rPr>
        <w:t>一是技术驱动产业生态重构</w:t>
      </w:r>
      <w:r>
        <w:rPr>
          <w:rFonts w:hint="eastAsia" w:ascii="仿宋_GB2312" w:eastAsia="仿宋_GB2312"/>
          <w:sz w:val="32"/>
          <w:szCs w:val="32"/>
        </w:rPr>
        <w:t>，以</w:t>
      </w:r>
      <w:r>
        <w:rPr>
          <w:rFonts w:ascii="仿宋_GB2312" w:eastAsia="仿宋_GB2312"/>
          <w:sz w:val="32"/>
          <w:szCs w:val="32"/>
        </w:rPr>
        <w:t>AI</w:t>
      </w:r>
      <w:r>
        <w:rPr>
          <w:rFonts w:hint="eastAsia" w:ascii="仿宋_GB2312" w:eastAsia="仿宋_GB2312"/>
          <w:sz w:val="32"/>
          <w:szCs w:val="32"/>
        </w:rPr>
        <w:t>视觉</w:t>
      </w:r>
      <w:r>
        <w:rPr>
          <w:rFonts w:ascii="仿宋_GB2312" w:eastAsia="仿宋_GB2312"/>
          <w:sz w:val="32"/>
          <w:szCs w:val="32"/>
        </w:rPr>
        <w:t>、</w:t>
      </w:r>
      <w:r>
        <w:rPr>
          <w:rFonts w:hint="eastAsia" w:ascii="仿宋_GB2312" w:eastAsia="仿宋_GB2312"/>
          <w:sz w:val="32"/>
          <w:szCs w:val="32"/>
        </w:rPr>
        <w:t>深度学习、智能体</w:t>
      </w:r>
      <w:r>
        <w:rPr>
          <w:rFonts w:ascii="仿宋_GB2312" w:eastAsia="仿宋_GB2312"/>
          <w:sz w:val="32"/>
          <w:szCs w:val="32"/>
        </w:rPr>
        <w:t>等为代表的</w:t>
      </w:r>
      <w:r>
        <w:rPr>
          <w:rFonts w:hint="eastAsia" w:ascii="仿宋_GB2312" w:eastAsia="仿宋_GB2312"/>
          <w:sz w:val="32"/>
          <w:szCs w:val="32"/>
        </w:rPr>
        <w:t>人工智能</w:t>
      </w:r>
      <w:r>
        <w:rPr>
          <w:rFonts w:ascii="仿宋_GB2312" w:eastAsia="仿宋_GB2312"/>
          <w:sz w:val="32"/>
          <w:szCs w:val="32"/>
        </w:rPr>
        <w:t>技术正推动</w:t>
      </w:r>
      <w:r>
        <w:rPr>
          <w:rFonts w:hint="eastAsia" w:ascii="仿宋_GB2312" w:eastAsia="仿宋_GB2312"/>
          <w:sz w:val="32"/>
          <w:szCs w:val="32"/>
        </w:rPr>
        <w:t>制造</w:t>
      </w:r>
      <w:r>
        <w:rPr>
          <w:rFonts w:ascii="仿宋_GB2312" w:eastAsia="仿宋_GB2312"/>
          <w:sz w:val="32"/>
          <w:szCs w:val="32"/>
        </w:rPr>
        <w:t>业向智能化加速</w:t>
      </w:r>
      <w:r>
        <w:rPr>
          <w:rFonts w:hint="eastAsia" w:ascii="仿宋_GB2312" w:eastAsia="仿宋_GB2312"/>
          <w:sz w:val="32"/>
          <w:szCs w:val="32"/>
        </w:rPr>
        <w:t>跃升，为嘉兴抢占智能制造制高点提供了战略机遇。</w:t>
      </w:r>
      <w:r>
        <w:rPr>
          <w:rFonts w:ascii="仿宋_GB2312" w:eastAsia="仿宋_GB2312"/>
          <w:b/>
          <w:sz w:val="32"/>
          <w:szCs w:val="32"/>
        </w:rPr>
        <w:t>二是数据驱动要素价值释放</w:t>
      </w:r>
      <w:r>
        <w:rPr>
          <w:rFonts w:ascii="仿宋_GB2312" w:eastAsia="仿宋_GB2312"/>
          <w:sz w:val="32"/>
          <w:szCs w:val="32"/>
        </w:rPr>
        <w:t>，数据基础制度体系的完善与技术的突破，数据正从静态资源转化为核心生产资产</w:t>
      </w:r>
      <w:r>
        <w:rPr>
          <w:rFonts w:hint="eastAsia" w:ascii="仿宋_GB2312" w:eastAsia="仿宋_GB2312"/>
          <w:sz w:val="32"/>
          <w:szCs w:val="32"/>
        </w:rPr>
        <w:t>，为嘉兴建设长三角工业数据枢纽、探索数据价值化应用实践提供了战略机遇。</w:t>
      </w:r>
      <w:r>
        <w:rPr>
          <w:rFonts w:ascii="仿宋_GB2312" w:eastAsia="仿宋_GB2312"/>
          <w:b/>
          <w:sz w:val="32"/>
          <w:szCs w:val="32"/>
        </w:rPr>
        <w:t>三是场景驱动全域融合深化</w:t>
      </w:r>
      <w:r>
        <w:rPr>
          <w:rFonts w:ascii="仿宋_GB2312" w:eastAsia="仿宋_GB2312"/>
          <w:sz w:val="32"/>
          <w:szCs w:val="32"/>
        </w:rPr>
        <w:t>，数智技术在制造、能源、治理、文旅等千行百业的融合应用，</w:t>
      </w:r>
      <w:r>
        <w:rPr>
          <w:rFonts w:hint="eastAsia" w:ascii="仿宋_GB2312" w:eastAsia="仿宋_GB2312"/>
          <w:sz w:val="32"/>
          <w:szCs w:val="32"/>
        </w:rPr>
        <w:t>为嘉兴以场景应用牵引人工智能产业生态构建提供了战略机遇</w:t>
      </w:r>
      <w:r>
        <w:rPr>
          <w:rFonts w:ascii="仿宋_GB2312" w:eastAsia="仿宋_GB2312"/>
          <w:sz w:val="32"/>
          <w:szCs w:val="32"/>
        </w:rPr>
        <w:t>。</w:t>
      </w:r>
    </w:p>
    <w:p w14:paraId="0A153270">
      <w:pPr>
        <w:spacing w:line="560" w:lineRule="exact"/>
        <w:ind w:firstLine="640" w:firstLineChars="200"/>
        <w:rPr>
          <w:rFonts w:ascii="仿宋_GB2312" w:eastAsia="仿宋_GB2312"/>
          <w:sz w:val="32"/>
          <w:szCs w:val="32"/>
          <w:highlight w:val="none"/>
          <w:rPrChange w:id="2315" w:author="user" w:date="2026-07-07T08:25:12Z">
            <w:rPr>
              <w:rFonts w:ascii="仿宋_GB2312" w:eastAsia="仿宋_GB2312"/>
              <w:sz w:val="32"/>
              <w:szCs w:val="32"/>
            </w:rPr>
          </w:rPrChange>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从产业发展层面看，人工智能产业正从技术规模化扩张迈向与实体经济深度融合的价值释放阶段，核心驱动力从单一技术突破转向算力、数据、场景与生态的协同竞争，为嘉兴构建特色产业体系提供了路径参考。</w:t>
      </w:r>
      <w:r>
        <w:rPr>
          <w:rFonts w:hint="eastAsia" w:ascii="仿宋_GB2312" w:eastAsia="仿宋_GB2312"/>
          <w:b/>
          <w:sz w:val="32"/>
          <w:szCs w:val="32"/>
        </w:rPr>
        <w:t>一是基础设施从建设迈向高效运营</w:t>
      </w:r>
      <w:r>
        <w:rPr>
          <w:rFonts w:hint="eastAsia" w:ascii="仿宋_GB2312" w:eastAsia="仿宋_GB2312"/>
          <w:sz w:val="32"/>
          <w:szCs w:val="32"/>
        </w:rPr>
        <w:t>。</w:t>
      </w:r>
      <w:r>
        <w:rPr>
          <w:rFonts w:ascii="仿宋_GB2312" w:eastAsia="仿宋_GB2312"/>
          <w:sz w:val="32"/>
          <w:szCs w:val="32"/>
        </w:rPr>
        <w:t>算力发展重心正从规模扩张转向网络化调度与低成本服务</w:t>
      </w:r>
      <w:r>
        <w:rPr>
          <w:rFonts w:hint="eastAsia" w:ascii="仿宋_GB2312" w:eastAsia="仿宋_GB2312"/>
          <w:sz w:val="32"/>
          <w:szCs w:val="32"/>
        </w:rPr>
        <w:t>，</w:t>
      </w:r>
      <w:r>
        <w:rPr>
          <w:rFonts w:ascii="仿宋_GB2312" w:eastAsia="仿宋_GB2312"/>
          <w:sz w:val="32"/>
          <w:szCs w:val="32"/>
        </w:rPr>
        <w:t>长三角一体化算力网络建设要求节点城市提升算力资源的弹性供给与跨域协同能力</w:t>
      </w:r>
      <w:r>
        <w:rPr>
          <w:rFonts w:hint="eastAsia" w:ascii="仿宋_GB2312" w:eastAsia="仿宋_GB2312"/>
          <w:sz w:val="32"/>
          <w:szCs w:val="32"/>
        </w:rPr>
        <w:t>，</w:t>
      </w:r>
      <w:r>
        <w:rPr>
          <w:rFonts w:ascii="仿宋_GB2312" w:eastAsia="仿宋_GB2312"/>
          <w:sz w:val="32"/>
          <w:szCs w:val="32"/>
        </w:rPr>
        <w:t>为嘉兴依托现有算力基础</w:t>
      </w:r>
      <w:r>
        <w:rPr>
          <w:rFonts w:hint="eastAsia" w:ascii="仿宋_GB2312" w:eastAsia="仿宋_GB2312"/>
          <w:sz w:val="32"/>
          <w:szCs w:val="32"/>
        </w:rPr>
        <w:t>、</w:t>
      </w:r>
      <w:r>
        <w:rPr>
          <w:rFonts w:ascii="仿宋_GB2312" w:eastAsia="仿宋_GB2312"/>
          <w:sz w:val="32"/>
          <w:szCs w:val="32"/>
        </w:rPr>
        <w:t>打造长三角性价比领先的算力服务</w:t>
      </w:r>
      <w:r>
        <w:rPr>
          <w:rFonts w:hint="eastAsia" w:ascii="仿宋_GB2312" w:eastAsia="仿宋_GB2312"/>
          <w:sz w:val="32"/>
          <w:szCs w:val="32"/>
        </w:rPr>
        <w:t>高地</w:t>
      </w:r>
      <w:r>
        <w:rPr>
          <w:rFonts w:ascii="仿宋_GB2312" w:eastAsia="仿宋_GB2312"/>
          <w:sz w:val="32"/>
          <w:szCs w:val="32"/>
        </w:rPr>
        <w:t>提供了战略机遇。</w:t>
      </w:r>
      <w:r>
        <w:rPr>
          <w:rFonts w:hint="eastAsia" w:ascii="仿宋_GB2312" w:eastAsia="仿宋_GB2312"/>
          <w:b/>
          <w:sz w:val="32"/>
          <w:szCs w:val="32"/>
        </w:rPr>
        <w:t>二是产业链价值向应用与数据层聚焦</w:t>
      </w:r>
      <w:r>
        <w:rPr>
          <w:rFonts w:hint="eastAsia" w:ascii="仿宋_GB2312" w:eastAsia="仿宋_GB2312"/>
          <w:sz w:val="32"/>
          <w:szCs w:val="32"/>
        </w:rPr>
        <w:t>。行业垂直</w:t>
      </w:r>
      <w:r>
        <w:rPr>
          <w:rFonts w:ascii="仿宋_GB2312" w:eastAsia="仿宋_GB2312"/>
          <w:sz w:val="32"/>
          <w:szCs w:val="32"/>
        </w:rPr>
        <w:t>模型和智能体（Agent）</w:t>
      </w:r>
      <w:r>
        <w:rPr>
          <w:rFonts w:hint="eastAsia" w:ascii="仿宋_GB2312" w:eastAsia="仿宋_GB2312"/>
          <w:sz w:val="32"/>
          <w:szCs w:val="32"/>
        </w:rPr>
        <w:t>日益</w:t>
      </w:r>
      <w:r>
        <w:rPr>
          <w:rFonts w:ascii="仿宋_GB2312" w:eastAsia="仿宋_GB2312"/>
          <w:sz w:val="32"/>
          <w:szCs w:val="32"/>
        </w:rPr>
        <w:t>成为</w:t>
      </w:r>
      <w:r>
        <w:rPr>
          <w:rFonts w:hint="eastAsia" w:ascii="仿宋_GB2312" w:eastAsia="仿宋_GB2312"/>
          <w:sz w:val="32"/>
          <w:szCs w:val="32"/>
        </w:rPr>
        <w:t>A</w:t>
      </w:r>
      <w:r>
        <w:rPr>
          <w:rFonts w:ascii="仿宋_GB2312" w:eastAsia="仿宋_GB2312"/>
          <w:sz w:val="32"/>
          <w:szCs w:val="32"/>
        </w:rPr>
        <w:t>I</w:t>
      </w:r>
      <w:r>
        <w:rPr>
          <w:rFonts w:hint="eastAsia" w:ascii="仿宋_GB2312" w:eastAsia="仿宋_GB2312"/>
          <w:sz w:val="32"/>
          <w:szCs w:val="32"/>
        </w:rPr>
        <w:t>赋能</w:t>
      </w:r>
      <w:r>
        <w:rPr>
          <w:rFonts w:ascii="仿宋_GB2312" w:eastAsia="仿宋_GB2312"/>
          <w:sz w:val="32"/>
          <w:szCs w:val="32"/>
        </w:rPr>
        <w:t>的关键，</w:t>
      </w:r>
      <w:r>
        <w:rPr>
          <w:rFonts w:hint="eastAsia" w:ascii="仿宋_GB2312" w:eastAsia="仿宋_GB2312"/>
          <w:sz w:val="32"/>
          <w:szCs w:val="32"/>
        </w:rPr>
        <w:t>推动AI从“对话”走向“执行”，而高质量、标准化、可流通的数据要素成为训练垂直模型和</w:t>
      </w:r>
      <w:r>
        <w:rPr>
          <w:rFonts w:ascii="仿宋_GB2312" w:eastAsia="仿宋_GB2312"/>
          <w:sz w:val="32"/>
          <w:szCs w:val="32"/>
        </w:rPr>
        <w:t>智能体</w:t>
      </w:r>
      <w:r>
        <w:rPr>
          <w:rFonts w:hint="eastAsia" w:ascii="仿宋_GB2312" w:eastAsia="仿宋_GB2312"/>
          <w:sz w:val="32"/>
          <w:szCs w:val="32"/>
        </w:rPr>
        <w:t>的稀缺资产，为嘉兴立足“智造”优势、培育行业专属模型和</w:t>
      </w:r>
      <w:r>
        <w:rPr>
          <w:rFonts w:ascii="仿宋_GB2312" w:eastAsia="仿宋_GB2312"/>
          <w:sz w:val="32"/>
          <w:szCs w:val="32"/>
        </w:rPr>
        <w:t>智能体</w:t>
      </w:r>
      <w:r>
        <w:rPr>
          <w:rFonts w:hint="eastAsia" w:ascii="仿宋_GB2312" w:eastAsia="仿宋_GB2312"/>
          <w:sz w:val="32"/>
          <w:szCs w:val="32"/>
        </w:rPr>
        <w:t>应用提供了战略机遇。</w:t>
      </w:r>
      <w:r>
        <w:rPr>
          <w:rFonts w:hint="eastAsia" w:ascii="仿宋_GB2312" w:eastAsia="仿宋_GB2312"/>
          <w:b/>
          <w:sz w:val="32"/>
          <w:szCs w:val="32"/>
        </w:rPr>
        <w:t>三是区域竞争升维为生态体系竞争</w:t>
      </w:r>
      <w:r>
        <w:rPr>
          <w:rFonts w:hint="eastAsia" w:ascii="仿宋_GB2312" w:eastAsia="仿宋_GB2312"/>
          <w:sz w:val="32"/>
          <w:szCs w:val="32"/>
        </w:rPr>
        <w:t>。</w:t>
      </w:r>
      <w:r>
        <w:rPr>
          <w:rFonts w:ascii="仿宋_GB2312" w:eastAsia="仿宋_GB2312"/>
          <w:sz w:val="32"/>
          <w:szCs w:val="32"/>
        </w:rPr>
        <w:t>长三角区域内，城市间基于各自资源禀赋正形成差异化协同格局</w:t>
      </w:r>
      <w:r>
        <w:rPr>
          <w:rFonts w:hint="eastAsia" w:ascii="仿宋_GB2312" w:eastAsia="仿宋_GB2312"/>
          <w:sz w:val="32"/>
          <w:szCs w:val="32"/>
        </w:rPr>
        <w:t>，</w:t>
      </w:r>
      <w:r>
        <w:rPr>
          <w:rFonts w:ascii="仿宋_GB2312" w:eastAsia="仿宋_GB2312"/>
          <w:sz w:val="32"/>
          <w:szCs w:val="32"/>
        </w:rPr>
        <w:t>为嘉兴明确自身在区</w:t>
      </w:r>
      <w:r>
        <w:rPr>
          <w:rFonts w:ascii="仿宋_GB2312" w:eastAsia="仿宋_GB2312"/>
          <w:sz w:val="32"/>
          <w:szCs w:val="32"/>
          <w:highlight w:val="none"/>
          <w:rPrChange w:id="2316" w:author="user" w:date="2026-07-07T08:25:12Z">
            <w:rPr>
              <w:rFonts w:ascii="仿宋_GB2312" w:eastAsia="仿宋_GB2312"/>
              <w:sz w:val="32"/>
              <w:szCs w:val="32"/>
            </w:rPr>
          </w:rPrChange>
        </w:rPr>
        <w:t>域创新网络中的定位——依托制造场景与算力枢纽，打造卓越的AI应用转化基地和工业数据枢纽——并通过场景开放、生态培育融入长三角一体化发展提供了战略机遇。</w:t>
      </w:r>
    </w:p>
    <w:p w14:paraId="6DCE610C">
      <w:pPr>
        <w:spacing w:line="560" w:lineRule="exact"/>
        <w:ind w:firstLine="640" w:firstLineChars="200"/>
        <w:rPr>
          <w:rFonts w:ascii="仿宋_GB2312" w:eastAsia="仿宋_GB2312"/>
          <w:sz w:val="32"/>
          <w:szCs w:val="32"/>
          <w:highlight w:val="none"/>
          <w:rPrChange w:id="2317" w:author="user" w:date="2026-07-07T08:25:12Z">
            <w:rPr>
              <w:rFonts w:ascii="仿宋_GB2312" w:eastAsia="仿宋_GB2312"/>
              <w:sz w:val="32"/>
              <w:szCs w:val="32"/>
            </w:rPr>
          </w:rPrChange>
        </w:rPr>
      </w:pPr>
      <w:r>
        <w:rPr>
          <w:rFonts w:hint="eastAsia" w:ascii="仿宋_GB2312" w:eastAsia="仿宋_GB2312"/>
          <w:sz w:val="32"/>
          <w:szCs w:val="32"/>
          <w:highlight w:val="none"/>
          <w:rPrChange w:id="2318" w:author="user" w:date="2026-07-07T08:25:12Z">
            <w:rPr>
              <w:rFonts w:hint="eastAsia" w:ascii="仿宋_GB2312" w:eastAsia="仿宋_GB2312"/>
              <w:sz w:val="32"/>
              <w:szCs w:val="32"/>
            </w:rPr>
          </w:rPrChange>
        </w:rPr>
        <w:t>3.从政策支撑层面看，各地正以前所未有的力度，通过系统化的政策工具箱，竞逐人工智能发展高地，为嘉兴完善人工智能产业发展政策提供了指引借鉴。自2019年起，工信部先后批复创建了</w:t>
      </w:r>
      <w:r>
        <w:rPr>
          <w:rFonts w:hint="eastAsia" w:ascii="仿宋_GB2312" w:eastAsia="仿宋_GB2312"/>
          <w:b/>
          <w:sz w:val="32"/>
          <w:szCs w:val="32"/>
          <w:highlight w:val="none"/>
          <w:rPrChange w:id="2319" w:author="user" w:date="2026-07-07T08:25:12Z">
            <w:rPr>
              <w:rFonts w:hint="eastAsia" w:ascii="仿宋_GB2312" w:eastAsia="仿宋_GB2312"/>
              <w:b/>
              <w:sz w:val="32"/>
              <w:szCs w:val="32"/>
            </w:rPr>
          </w:rPrChange>
        </w:rPr>
        <w:t>上海（浦东新区）、济南-</w:t>
      </w:r>
      <w:r>
        <w:rPr>
          <w:rFonts w:ascii="仿宋_GB2312" w:eastAsia="仿宋_GB2312"/>
          <w:b/>
          <w:sz w:val="32"/>
          <w:szCs w:val="32"/>
          <w:highlight w:val="none"/>
          <w:rPrChange w:id="2320" w:author="user" w:date="2026-07-07T08:25:12Z">
            <w:rPr>
              <w:rFonts w:ascii="仿宋_GB2312" w:eastAsia="仿宋_GB2312"/>
              <w:b/>
              <w:sz w:val="32"/>
              <w:szCs w:val="32"/>
            </w:rPr>
          </w:rPrChange>
        </w:rPr>
        <w:t>青岛</w:t>
      </w:r>
      <w:r>
        <w:rPr>
          <w:rFonts w:hint="eastAsia" w:ascii="仿宋_GB2312" w:eastAsia="仿宋_GB2312"/>
          <w:b/>
          <w:sz w:val="32"/>
          <w:szCs w:val="32"/>
          <w:highlight w:val="none"/>
          <w:rPrChange w:id="2321" w:author="user" w:date="2026-07-07T08:25:12Z">
            <w:rPr>
              <w:rFonts w:hint="eastAsia" w:ascii="仿宋_GB2312" w:eastAsia="仿宋_GB2312"/>
              <w:b/>
              <w:sz w:val="32"/>
              <w:szCs w:val="32"/>
            </w:rPr>
          </w:rPrChange>
        </w:rPr>
        <w:t>、</w:t>
      </w:r>
      <w:r>
        <w:rPr>
          <w:rFonts w:ascii="仿宋_GB2312" w:eastAsia="仿宋_GB2312"/>
          <w:b/>
          <w:sz w:val="32"/>
          <w:szCs w:val="32"/>
          <w:highlight w:val="none"/>
          <w:rPrChange w:id="2322" w:author="user" w:date="2026-07-07T08:25:12Z">
            <w:rPr>
              <w:rFonts w:ascii="仿宋_GB2312" w:eastAsia="仿宋_GB2312"/>
              <w:b/>
              <w:sz w:val="32"/>
              <w:szCs w:val="32"/>
            </w:rPr>
          </w:rPrChange>
        </w:rPr>
        <w:t>深圳</w:t>
      </w:r>
      <w:r>
        <w:rPr>
          <w:rFonts w:hint="eastAsia" w:ascii="仿宋_GB2312" w:eastAsia="仿宋_GB2312"/>
          <w:b/>
          <w:sz w:val="32"/>
          <w:szCs w:val="32"/>
          <w:highlight w:val="none"/>
          <w:rPrChange w:id="2323" w:author="user" w:date="2026-07-07T08:25:12Z">
            <w:rPr>
              <w:rFonts w:hint="eastAsia" w:ascii="仿宋_GB2312" w:eastAsia="仿宋_GB2312"/>
              <w:b/>
              <w:sz w:val="32"/>
              <w:szCs w:val="32"/>
            </w:rPr>
          </w:rPrChange>
        </w:rPr>
        <w:t>、北京、天津（滨海新区）、杭州、广州、成都、南京、武汉、长沙</w:t>
      </w:r>
      <w:r>
        <w:rPr>
          <w:rFonts w:hint="eastAsia" w:ascii="仿宋_GB2312" w:eastAsia="仿宋_GB2312"/>
          <w:sz w:val="32"/>
          <w:szCs w:val="32"/>
          <w:highlight w:val="none"/>
          <w:rPrChange w:id="2324" w:author="user" w:date="2026-07-07T08:25:12Z">
            <w:rPr>
              <w:rFonts w:hint="eastAsia" w:ascii="仿宋_GB2312" w:eastAsia="仿宋_GB2312"/>
              <w:sz w:val="32"/>
              <w:szCs w:val="32"/>
            </w:rPr>
          </w:rPrChange>
        </w:rPr>
        <w:t>等1</w:t>
      </w:r>
      <w:ins w:id="2325" w:author="user" w:date="2026-07-06T19:37:07Z">
        <w:r>
          <w:rPr>
            <w:rFonts w:hint="eastAsia" w:ascii="仿宋_GB2312" w:eastAsia="仿宋_GB2312"/>
            <w:sz w:val="32"/>
            <w:szCs w:val="32"/>
            <w:highlight w:val="none"/>
            <w:lang w:val="en-US" w:eastAsia="zh-CN"/>
            <w:rPrChange w:id="2326" w:author="user" w:date="2026-07-07T08:25:12Z">
              <w:rPr>
                <w:rFonts w:hint="eastAsia" w:ascii="仿宋_GB2312" w:eastAsia="仿宋_GB2312"/>
                <w:sz w:val="32"/>
                <w:szCs w:val="32"/>
                <w:lang w:val="en-US" w:eastAsia="zh-CN"/>
              </w:rPr>
            </w:rPrChange>
          </w:rPr>
          <w:t>0</w:t>
        </w:r>
      </w:ins>
      <w:del w:id="2327" w:author="user" w:date="2026-07-06T19:37:06Z">
        <w:r>
          <w:rPr>
            <w:rFonts w:hint="eastAsia" w:ascii="仿宋_GB2312" w:eastAsia="仿宋_GB2312"/>
            <w:sz w:val="32"/>
            <w:szCs w:val="32"/>
            <w:highlight w:val="none"/>
            <w:rPrChange w:id="2328" w:author="user" w:date="2026-07-07T08:25:12Z">
              <w:rPr>
                <w:rFonts w:hint="eastAsia" w:ascii="仿宋_GB2312" w:eastAsia="仿宋_GB2312"/>
                <w:sz w:val="32"/>
                <w:szCs w:val="32"/>
              </w:rPr>
            </w:rPrChange>
          </w:rPr>
          <w:delText>1</w:delText>
        </w:r>
      </w:del>
      <w:r>
        <w:rPr>
          <w:rFonts w:hint="eastAsia" w:ascii="仿宋_GB2312" w:eastAsia="仿宋_GB2312"/>
          <w:sz w:val="32"/>
          <w:szCs w:val="32"/>
          <w:highlight w:val="none"/>
          <w:rPrChange w:id="2329" w:author="user" w:date="2026-07-07T08:25:12Z">
            <w:rPr>
              <w:rFonts w:hint="eastAsia" w:ascii="仿宋_GB2312" w:eastAsia="仿宋_GB2312"/>
              <w:sz w:val="32"/>
              <w:szCs w:val="32"/>
            </w:rPr>
          </w:rPrChange>
        </w:rPr>
        <w:t>个“人工智能创新应用先导区”。地方政府通过顶层设计、资金引导、平台搭建与制度突破等措施，系统支持开源模型与“AI+”应用，推动产业实现后发追赶与技术突破。如《上海市人工智能产业发展“十四五”规划》《上海市促进人工智能产业发展条例》《上海市推动人工智能大模型创新发展若干措施（</w:t>
      </w:r>
      <w:r>
        <w:rPr>
          <w:rFonts w:ascii="仿宋_GB2312" w:eastAsia="仿宋_GB2312"/>
          <w:sz w:val="32"/>
          <w:szCs w:val="32"/>
          <w:highlight w:val="none"/>
          <w:rPrChange w:id="2330" w:author="user" w:date="2026-07-07T08:25:12Z">
            <w:rPr>
              <w:rFonts w:ascii="仿宋_GB2312" w:eastAsia="仿宋_GB2312"/>
              <w:sz w:val="32"/>
              <w:szCs w:val="32"/>
            </w:rPr>
          </w:rPrChange>
        </w:rPr>
        <w:t>2023-2025年）》</w:t>
      </w:r>
      <w:r>
        <w:rPr>
          <w:rFonts w:hint="eastAsia" w:ascii="仿宋_GB2312" w:eastAsia="仿宋_GB2312"/>
          <w:sz w:val="32"/>
          <w:szCs w:val="32"/>
          <w:highlight w:val="none"/>
          <w:rPrChange w:id="2331" w:author="user" w:date="2026-07-07T08:25:12Z">
            <w:rPr>
              <w:rFonts w:hint="eastAsia" w:ascii="仿宋_GB2312" w:eastAsia="仿宋_GB2312"/>
              <w:sz w:val="32"/>
              <w:szCs w:val="32"/>
            </w:rPr>
          </w:rPrChange>
        </w:rPr>
        <w:t>系统谋划了上海“十四五”期间推动</w:t>
      </w:r>
      <w:r>
        <w:rPr>
          <w:rFonts w:ascii="仿宋_GB2312" w:eastAsia="仿宋_GB2312"/>
          <w:sz w:val="32"/>
          <w:szCs w:val="32"/>
          <w:highlight w:val="none"/>
          <w:rPrChange w:id="2332" w:author="user" w:date="2026-07-07T08:25:12Z">
            <w:rPr>
              <w:rFonts w:ascii="仿宋_GB2312" w:eastAsia="仿宋_GB2312"/>
              <w:sz w:val="32"/>
              <w:szCs w:val="32"/>
            </w:rPr>
          </w:rPrChange>
        </w:rPr>
        <w:t>AI产业发展的系统化战略部署</w:t>
      </w:r>
      <w:r>
        <w:rPr>
          <w:rFonts w:hint="eastAsia" w:ascii="仿宋_GB2312" w:eastAsia="仿宋_GB2312"/>
          <w:sz w:val="32"/>
          <w:szCs w:val="32"/>
          <w:highlight w:val="none"/>
          <w:rPrChange w:id="2333" w:author="user" w:date="2026-07-07T08:25:12Z">
            <w:rPr>
              <w:rFonts w:hint="eastAsia" w:ascii="仿宋_GB2312" w:eastAsia="仿宋_GB2312"/>
              <w:sz w:val="32"/>
              <w:szCs w:val="32"/>
            </w:rPr>
          </w:rPrChange>
        </w:rPr>
        <w:t>，政策始终围绕算力、数据、算法这三大核心要素进行系统性强化，如设立总规模</w:t>
      </w:r>
      <w:r>
        <w:rPr>
          <w:rFonts w:ascii="仿宋_GB2312" w:eastAsia="仿宋_GB2312"/>
          <w:sz w:val="32"/>
          <w:szCs w:val="32"/>
          <w:highlight w:val="none"/>
          <w:rPrChange w:id="2334" w:author="user" w:date="2026-07-07T08:25:12Z">
            <w:rPr>
              <w:rFonts w:ascii="仿宋_GB2312" w:eastAsia="仿宋_GB2312"/>
              <w:sz w:val="32"/>
              <w:szCs w:val="32"/>
            </w:rPr>
          </w:rPrChange>
        </w:rPr>
        <w:t>1000亿元的上海三大先导产业千亿级母基金</w:t>
      </w:r>
      <w:r>
        <w:rPr>
          <w:rFonts w:hint="eastAsia" w:ascii="仿宋_GB2312" w:eastAsia="仿宋_GB2312"/>
          <w:sz w:val="32"/>
          <w:szCs w:val="32"/>
          <w:highlight w:val="none"/>
          <w:rPrChange w:id="2335" w:author="user" w:date="2026-07-07T08:25:12Z">
            <w:rPr>
              <w:rFonts w:hint="eastAsia" w:ascii="仿宋_GB2312" w:eastAsia="仿宋_GB2312"/>
              <w:sz w:val="32"/>
              <w:szCs w:val="32"/>
            </w:rPr>
          </w:rPrChange>
        </w:rPr>
        <w:t>。杭州市2</w:t>
      </w:r>
      <w:r>
        <w:rPr>
          <w:rFonts w:ascii="仿宋_GB2312" w:eastAsia="仿宋_GB2312"/>
          <w:sz w:val="32"/>
          <w:szCs w:val="32"/>
          <w:highlight w:val="none"/>
          <w:rPrChange w:id="2336" w:author="user" w:date="2026-07-07T08:25:12Z">
            <w:rPr>
              <w:rFonts w:ascii="仿宋_GB2312" w:eastAsia="仿宋_GB2312"/>
              <w:sz w:val="32"/>
              <w:szCs w:val="32"/>
            </w:rPr>
          </w:rPrChange>
        </w:rPr>
        <w:t>025</w:t>
      </w:r>
      <w:r>
        <w:rPr>
          <w:rFonts w:hint="eastAsia" w:ascii="仿宋_GB2312" w:eastAsia="仿宋_GB2312"/>
          <w:sz w:val="32"/>
          <w:szCs w:val="32"/>
          <w:highlight w:val="none"/>
          <w:rPrChange w:id="2337" w:author="user" w:date="2026-07-07T08:25:12Z">
            <w:rPr>
              <w:rFonts w:hint="eastAsia" w:ascii="仿宋_GB2312" w:eastAsia="仿宋_GB2312"/>
              <w:sz w:val="32"/>
              <w:szCs w:val="32"/>
            </w:rPr>
          </w:rPrChange>
        </w:rPr>
        <w:t>年8月起草了国内首部针对具身智能机器人产业的地方性法规《杭州市促进具身智能机器人产业发展条例（草案）》；2024年2月主导设立“3+N”杭州产业基金群，预期总规模超3000亿元，AI产业是其重点支持领域之一；实施“一区一业”差异化定位政策，将城西科创大走廊（包括余杭区、西湖区、未来科技城等）定位为人工智能创新核，其余行政区（萧山、钱塘等）则是特色承载区，各区基于区位优势发展细分产业，避免同质化竞争，促进产业集群高效发展。</w:t>
      </w:r>
    </w:p>
    <w:p w14:paraId="2E422FAA">
      <w:pPr>
        <w:spacing w:line="560" w:lineRule="exact"/>
        <w:ind w:firstLine="640" w:firstLineChars="200"/>
        <w:rPr>
          <w:rFonts w:ascii="仿宋_GB2312" w:eastAsia="仿宋_GB2312"/>
          <w:sz w:val="32"/>
          <w:szCs w:val="32"/>
        </w:rPr>
      </w:pPr>
      <w:r>
        <w:rPr>
          <w:rFonts w:hint="eastAsia" w:ascii="仿宋_GB2312" w:eastAsia="仿宋_GB2312"/>
          <w:sz w:val="32"/>
          <w:szCs w:val="32"/>
        </w:rPr>
        <w:t>人工智能产业在蓬勃发展的同时，也面临从技术到商业化的多重现实挑战。</w:t>
      </w:r>
      <w:r>
        <w:rPr>
          <w:rFonts w:hint="eastAsia" w:ascii="仿宋_GB2312" w:eastAsia="仿宋_GB2312"/>
          <w:b/>
          <w:sz w:val="32"/>
          <w:szCs w:val="32"/>
        </w:rPr>
        <w:t>一是数据制约</w:t>
      </w:r>
      <w:ins w:id="2338" w:author="user" w:date="2026-07-06T19:48:28Z">
        <w:r>
          <w:rPr>
            <w:rFonts w:hint="eastAsia" w:ascii="仿宋_GB2312" w:eastAsia="仿宋_GB2312"/>
            <w:b/>
            <w:sz w:val="32"/>
            <w:szCs w:val="32"/>
            <w:lang w:eastAsia="zh-CN"/>
          </w:rPr>
          <w:t>。</w:t>
        </w:r>
      </w:ins>
      <w:del w:id="2339" w:author="user" w:date="2026-07-06T19:48:28Z">
        <w:r>
          <w:rPr>
            <w:rFonts w:hint="eastAsia" w:ascii="仿宋_GB2312" w:eastAsia="仿宋_GB2312"/>
            <w:b/>
            <w:sz w:val="32"/>
            <w:szCs w:val="32"/>
          </w:rPr>
          <w:delText>：</w:delText>
        </w:r>
      </w:del>
      <w:r>
        <w:rPr>
          <w:rFonts w:hint="eastAsia" w:ascii="仿宋_GB2312" w:eastAsia="仿宋_GB2312"/>
          <w:b/>
          <w:sz w:val="32"/>
          <w:szCs w:val="32"/>
        </w:rPr>
        <w:t>高质量供给与价值释放的双重瓶颈</w:t>
      </w:r>
      <w:r>
        <w:rPr>
          <w:rFonts w:hint="eastAsia" w:ascii="仿宋_GB2312" w:eastAsia="仿宋_GB2312"/>
          <w:sz w:val="32"/>
          <w:szCs w:val="32"/>
        </w:rPr>
        <w:t>。高质量、标准化、低成本的数据供给严重不足，许多企业手握算法，却缺乏用于训练和优化行业模型的高质量数据集；数据要素的价值化通道尚未完全打通，如何在保障个人隐私、企业商业秘密和国家安全的前提下，通过可信数据空间、数据知识产权登记等机制，实现数据的安全合规流通与高效利用，是制约A</w:t>
      </w:r>
      <w:r>
        <w:rPr>
          <w:rFonts w:ascii="仿宋_GB2312" w:eastAsia="仿宋_GB2312"/>
          <w:sz w:val="32"/>
          <w:szCs w:val="32"/>
        </w:rPr>
        <w:t>I</w:t>
      </w:r>
      <w:r>
        <w:rPr>
          <w:rFonts w:hint="eastAsia" w:ascii="仿宋_GB2312" w:eastAsia="仿宋_GB2312"/>
          <w:sz w:val="32"/>
          <w:szCs w:val="32"/>
        </w:rPr>
        <w:t>创新应用的普遍性难题。</w:t>
      </w:r>
      <w:r>
        <w:rPr>
          <w:rFonts w:hint="eastAsia" w:ascii="仿宋_GB2312" w:eastAsia="仿宋_GB2312"/>
          <w:b/>
          <w:sz w:val="32"/>
          <w:szCs w:val="32"/>
        </w:rPr>
        <w:t>二是伦理争议</w:t>
      </w:r>
      <w:ins w:id="2340" w:author="user" w:date="2026-07-06T19:48:32Z">
        <w:r>
          <w:rPr>
            <w:rFonts w:hint="eastAsia" w:ascii="仿宋_GB2312" w:eastAsia="仿宋_GB2312"/>
            <w:b/>
            <w:sz w:val="32"/>
            <w:szCs w:val="32"/>
            <w:lang w:eastAsia="zh-CN"/>
          </w:rPr>
          <w:t>。</w:t>
        </w:r>
      </w:ins>
      <w:del w:id="2341" w:author="user" w:date="2026-07-06T19:48:32Z">
        <w:r>
          <w:rPr>
            <w:rFonts w:hint="eastAsia" w:ascii="仿宋_GB2312" w:eastAsia="仿宋_GB2312"/>
            <w:b/>
            <w:sz w:val="32"/>
            <w:szCs w:val="32"/>
          </w:rPr>
          <w:delText>：</w:delText>
        </w:r>
      </w:del>
      <w:r>
        <w:rPr>
          <w:rFonts w:hint="eastAsia" w:ascii="仿宋_GB2312" w:eastAsia="仿宋_GB2312"/>
          <w:b/>
          <w:sz w:val="32"/>
          <w:szCs w:val="32"/>
        </w:rPr>
        <w:t>治理滞后于创新带来的信任与规则缺失</w:t>
      </w:r>
      <w:r>
        <w:rPr>
          <w:rFonts w:hint="eastAsia" w:ascii="仿宋_GB2312" w:eastAsia="仿宋_GB2312"/>
          <w:sz w:val="32"/>
          <w:szCs w:val="32"/>
        </w:rPr>
        <w:t>。包括但不限于：算法偏见与歧视、深度伪造等虚假信息泛滥、</w:t>
      </w:r>
      <w:r>
        <w:rPr>
          <w:rFonts w:ascii="仿宋_GB2312" w:eastAsia="仿宋_GB2312"/>
          <w:sz w:val="32"/>
          <w:szCs w:val="32"/>
        </w:rPr>
        <w:t>AI决策的透明性与可解释性不足、以及自动驾驶等应用场景下的</w:t>
      </w:r>
      <w:r>
        <w:rPr>
          <w:rFonts w:hint="eastAsia" w:ascii="仿宋_GB2312" w:eastAsia="仿宋_GB2312"/>
          <w:sz w:val="32"/>
          <w:szCs w:val="32"/>
        </w:rPr>
        <w:t>安全责任界定模糊等。这种“规则真空”不仅可能侵蚀公众信任，也给企业的技术研发和产品全球化部署带来巨大的合规风险与不确定性。</w:t>
      </w:r>
      <w:r>
        <w:rPr>
          <w:rFonts w:hint="eastAsia" w:ascii="仿宋_GB2312" w:eastAsia="仿宋_GB2312"/>
          <w:b/>
          <w:sz w:val="32"/>
          <w:szCs w:val="32"/>
        </w:rPr>
        <w:t>三是技术瓶颈</w:t>
      </w:r>
      <w:ins w:id="2342" w:author="user" w:date="2026-07-06T19:48:37Z">
        <w:r>
          <w:rPr>
            <w:rFonts w:hint="eastAsia" w:ascii="仿宋_GB2312" w:eastAsia="仿宋_GB2312"/>
            <w:b/>
            <w:sz w:val="32"/>
            <w:szCs w:val="32"/>
            <w:lang w:eastAsia="zh-CN"/>
          </w:rPr>
          <w:t>。</w:t>
        </w:r>
      </w:ins>
      <w:del w:id="2343" w:author="user" w:date="2026-07-06T19:48:36Z">
        <w:r>
          <w:rPr>
            <w:rFonts w:hint="eastAsia" w:ascii="仿宋_GB2312" w:eastAsia="仿宋_GB2312"/>
            <w:b/>
            <w:sz w:val="32"/>
            <w:szCs w:val="32"/>
          </w:rPr>
          <w:delText>：</w:delText>
        </w:r>
      </w:del>
      <w:r>
        <w:rPr>
          <w:rFonts w:hint="eastAsia" w:ascii="仿宋_GB2312" w:eastAsia="仿宋_GB2312"/>
          <w:b/>
          <w:sz w:val="32"/>
          <w:szCs w:val="32"/>
        </w:rPr>
        <w:t>从“模型可用”到“应用好用”的鸿沟</w:t>
      </w:r>
      <w:r>
        <w:rPr>
          <w:rFonts w:hint="eastAsia" w:ascii="仿宋_GB2312" w:eastAsia="仿宋_GB2312"/>
          <w:sz w:val="32"/>
          <w:szCs w:val="32"/>
        </w:rPr>
        <w:t>。模型的训练与推理需要消耗巨量算力，尽管各地在建设算力中心，但先进芯片获取、高昂的电力成本以及智算资源的有效调度，仍使得许多中小企业“用不起”</w:t>
      </w:r>
      <w:r>
        <w:rPr>
          <w:rFonts w:ascii="仿宋_GB2312" w:eastAsia="仿宋_GB2312"/>
          <w:sz w:val="32"/>
          <w:szCs w:val="32"/>
        </w:rPr>
        <w:t>AI。技术落地与商业闭环存在断层。许多技术停留在实验室或demo（演示）阶段，难以找到规模化、可盈利的商业应用场景。前沿技术本身的不成熟也构成限制，例如人形机器人在能源续航、运动控制平衡、手部精细操作等方面仍面临巨大技术挑战</w:t>
      </w:r>
      <w:r>
        <w:rPr>
          <w:rFonts w:hint="eastAsia" w:ascii="仿宋_GB2312" w:eastAsia="仿宋_GB2312"/>
          <w:sz w:val="32"/>
          <w:szCs w:val="32"/>
        </w:rPr>
        <w:t>。</w:t>
      </w:r>
    </w:p>
    <w:p w14:paraId="4CC90954">
      <w:pPr>
        <w:spacing w:line="560" w:lineRule="exact"/>
        <w:ind w:firstLine="640" w:firstLineChars="200"/>
        <w:rPr>
          <w:rFonts w:ascii="仿宋_GB2312" w:eastAsia="仿宋_GB2312"/>
          <w:sz w:val="32"/>
          <w:szCs w:val="32"/>
        </w:rPr>
      </w:pPr>
      <w:r>
        <w:rPr>
          <w:rFonts w:hint="eastAsia" w:ascii="仿宋_GB2312" w:eastAsia="仿宋_GB2312"/>
          <w:sz w:val="32"/>
          <w:szCs w:val="32"/>
        </w:rPr>
        <w:t>综上，嘉兴发展人工智能产业，正处于全球资本聚焦、国家战略重视、区域竞争协作的强政策周期之中。对嘉兴而言，要充分利用长三角的政策协同与市场纵深，借鉴先进城市的政策工具，并依托本地制造业等场景优势进行垂直创新，在数据要素市场化、可信治理体系构建、以及降低技术应用门槛等系统性难题上，形成区域性的解决方案，构建一个可持续、能闭环的人工智能产业发展生态。</w:t>
      </w:r>
    </w:p>
    <w:p w14:paraId="0EE956A2">
      <w:pPr>
        <w:pStyle w:val="3"/>
        <w:spacing w:before="0" w:after="0" w:line="560" w:lineRule="exact"/>
        <w:ind w:firstLine="643" w:firstLineChars="200"/>
        <w:rPr>
          <w:rFonts w:ascii="黑体" w:hAnsi="黑体" w:eastAsia="黑体"/>
          <w:sz w:val="32"/>
        </w:rPr>
      </w:pPr>
      <w:bookmarkStart w:id="13" w:name="_Toc198913047"/>
      <w:bookmarkStart w:id="14" w:name="_Toc218438824"/>
      <w:r>
        <w:rPr>
          <w:rFonts w:hint="eastAsia" w:ascii="黑体" w:hAnsi="黑体" w:eastAsia="黑体"/>
          <w:sz w:val="32"/>
        </w:rPr>
        <w:t>二、总体要求</w:t>
      </w:r>
      <w:bookmarkEnd w:id="13"/>
      <w:bookmarkEnd w:id="14"/>
    </w:p>
    <w:p w14:paraId="55B15530">
      <w:pPr>
        <w:pStyle w:val="4"/>
        <w:spacing w:before="0" w:after="0" w:line="560" w:lineRule="exact"/>
        <w:ind w:firstLine="643" w:firstLineChars="200"/>
        <w:rPr>
          <w:rFonts w:ascii="仿宋_GB2312" w:eastAsia="仿宋_GB2312"/>
        </w:rPr>
      </w:pPr>
      <w:bookmarkStart w:id="15" w:name="_Toc198913048"/>
      <w:bookmarkStart w:id="16" w:name="_Toc218438825"/>
      <w:bookmarkStart w:id="17" w:name="_Toc198913049"/>
      <w:r>
        <w:rPr>
          <w:rFonts w:hint="eastAsia" w:ascii="仿宋_GB2312" w:eastAsia="仿宋_GB2312"/>
        </w:rPr>
        <w:t>（一）指导思想</w:t>
      </w:r>
      <w:bookmarkEnd w:id="15"/>
      <w:bookmarkEnd w:id="16"/>
    </w:p>
    <w:p w14:paraId="055381B6">
      <w:pPr>
        <w:spacing w:line="560" w:lineRule="exact"/>
        <w:ind w:firstLine="640" w:firstLineChars="200"/>
        <w:rPr>
          <w:rFonts w:ascii="仿宋_GB2312" w:eastAsia="仿宋_GB2312"/>
          <w:color w:val="auto"/>
          <w:sz w:val="32"/>
          <w:szCs w:val="32"/>
          <w:rPrChange w:id="2344" w:author="user" w:date="2026-07-07T08:34:29Z">
            <w:rPr>
              <w:rFonts w:ascii="仿宋_GB2312" w:eastAsia="仿宋_GB2312"/>
              <w:sz w:val="32"/>
              <w:szCs w:val="32"/>
            </w:rPr>
          </w:rPrChange>
        </w:rPr>
      </w:pPr>
      <w:r>
        <w:rPr>
          <w:rFonts w:hint="eastAsia" w:ascii="仿宋_GB2312" w:eastAsia="仿宋_GB2312"/>
          <w:sz w:val="32"/>
          <w:szCs w:val="32"/>
        </w:rPr>
        <w:t>以习近平新时代中国特色社会主义思想为指导，全面落实党的二十大和二十届历次全会精神，</w:t>
      </w:r>
      <w:ins w:id="2345" w:author="邬薇丹" w:date="2026-02-23T08:25:00Z">
        <w:r>
          <w:rPr>
            <w:rFonts w:ascii="Times New Roman" w:hAnsi="Times New Roman" w:eastAsia="仿宋_GB2312" w:cs="Times New Roman"/>
            <w:sz w:val="32"/>
            <w:szCs w:val="32"/>
          </w:rPr>
          <w:t>全面贯彻习近平总书记关于人工智能的重要论述精神，</w:t>
        </w:r>
      </w:ins>
      <w:r>
        <w:rPr>
          <w:rFonts w:hint="eastAsia" w:ascii="仿宋_GB2312" w:eastAsia="仿宋_GB2312"/>
          <w:sz w:val="32"/>
          <w:szCs w:val="32"/>
        </w:rPr>
        <w:t>紧扣省委省政府加快建设国家数字经济试验区、打造具有全国影响力的人工智能创新发展高地的战略部署，以</w:t>
      </w:r>
      <w:del w:id="2346" w:author="user" w:date="2026-07-07T08:25:43Z">
        <w:r>
          <w:rPr>
            <w:rFonts w:hint="eastAsia" w:ascii="仿宋_GB2312" w:eastAsia="仿宋_GB2312"/>
            <w:sz w:val="32"/>
            <w:szCs w:val="32"/>
          </w:rPr>
          <w:delText>发展新质生产力</w:delText>
        </w:r>
      </w:del>
      <w:ins w:id="2347" w:author="user" w:date="2026-07-07T08:25:43Z">
        <w:r>
          <w:rPr>
            <w:rFonts w:hint="eastAsia" w:ascii="仿宋_GB2312" w:eastAsia="仿宋_GB2312"/>
            <w:sz w:val="32"/>
            <w:szCs w:val="32"/>
            <w:lang w:eastAsia="zh-CN"/>
          </w:rPr>
          <w:t>智</w:t>
        </w:r>
      </w:ins>
      <w:ins w:id="2348" w:author="user" w:date="2026-07-07T08:25:45Z">
        <w:r>
          <w:rPr>
            <w:rFonts w:hint="eastAsia" w:ascii="仿宋_GB2312" w:eastAsia="仿宋_GB2312"/>
            <w:sz w:val="32"/>
            <w:szCs w:val="32"/>
            <w:lang w:eastAsia="zh-CN"/>
          </w:rPr>
          <w:t>造</w:t>
        </w:r>
      </w:ins>
      <w:ins w:id="2349" w:author="user" w:date="2026-07-07T08:25:46Z">
        <w:r>
          <w:rPr>
            <w:rFonts w:hint="eastAsia" w:ascii="仿宋_GB2312" w:eastAsia="仿宋_GB2312"/>
            <w:sz w:val="32"/>
            <w:szCs w:val="32"/>
            <w:lang w:eastAsia="zh-CN"/>
          </w:rPr>
          <w:t>创新</w:t>
        </w:r>
      </w:ins>
      <w:ins w:id="2350" w:author="user" w:date="2026-07-07T08:25:47Z">
        <w:r>
          <w:rPr>
            <w:rFonts w:hint="eastAsia" w:ascii="仿宋_GB2312" w:eastAsia="仿宋_GB2312"/>
            <w:sz w:val="32"/>
            <w:szCs w:val="32"/>
            <w:lang w:eastAsia="zh-CN"/>
          </w:rPr>
          <w:t>强市</w:t>
        </w:r>
      </w:ins>
      <w:r>
        <w:rPr>
          <w:rFonts w:hint="eastAsia" w:ascii="仿宋_GB2312" w:eastAsia="仿宋_GB2312"/>
          <w:sz w:val="32"/>
          <w:szCs w:val="32"/>
        </w:rPr>
        <w:t>为</w:t>
      </w:r>
      <w:ins w:id="2351" w:author="user" w:date="2026-07-07T08:26:02Z">
        <w:r>
          <w:rPr>
            <w:rFonts w:hint="eastAsia" w:ascii="仿宋_GB2312" w:eastAsia="仿宋_GB2312"/>
            <w:sz w:val="32"/>
            <w:szCs w:val="32"/>
            <w:lang w:eastAsia="zh-CN"/>
          </w:rPr>
          <w:t>统</w:t>
        </w:r>
      </w:ins>
      <w:del w:id="2352" w:author="user" w:date="2026-07-07T08:25:59Z">
        <w:r>
          <w:rPr>
            <w:rFonts w:hint="eastAsia" w:ascii="仿宋_GB2312" w:eastAsia="仿宋_GB2312"/>
            <w:sz w:val="32"/>
            <w:szCs w:val="32"/>
          </w:rPr>
          <w:delText>引</w:delText>
        </w:r>
      </w:del>
      <w:r>
        <w:rPr>
          <w:rFonts w:hint="eastAsia" w:ascii="仿宋_GB2312" w:eastAsia="仿宋_GB2312"/>
          <w:sz w:val="32"/>
          <w:szCs w:val="32"/>
        </w:rPr>
        <w:t>领，</w:t>
      </w:r>
      <w:del w:id="2353" w:author="邬薇丹" w:date="2026-02-23T08:27:00Z">
        <w:r>
          <w:rPr>
            <w:rFonts w:hint="eastAsia" w:ascii="仿宋_GB2312" w:eastAsia="仿宋_GB2312"/>
            <w:b/>
            <w:sz w:val="32"/>
            <w:szCs w:val="32"/>
          </w:rPr>
          <w:delText>实施</w:delText>
        </w:r>
      </w:del>
      <w:del w:id="2354" w:author="邬薇丹" w:date="2026-02-22T19:33:00Z">
        <w:r>
          <w:rPr>
            <w:rFonts w:hint="eastAsia" w:ascii="仿宋_GB2312" w:eastAsia="仿宋_GB2312"/>
            <w:b/>
            <w:sz w:val="32"/>
            <w:szCs w:val="32"/>
          </w:rPr>
          <w:delText>“34</w:delText>
        </w:r>
      </w:del>
      <w:del w:id="2355" w:author="邬薇丹" w:date="2026-02-22T19:33:00Z">
        <w:r>
          <w:rPr>
            <w:rFonts w:ascii="仿宋_GB2312" w:eastAsia="仿宋_GB2312"/>
            <w:b/>
            <w:sz w:val="32"/>
            <w:szCs w:val="32"/>
          </w:rPr>
          <w:delText>56</w:delText>
        </w:r>
      </w:del>
      <w:del w:id="2356" w:author="邬薇丹" w:date="2026-02-23T08:27:00Z">
        <w:r>
          <w:rPr>
            <w:rFonts w:hint="eastAsia" w:ascii="仿宋_GB2312" w:eastAsia="仿宋_GB2312"/>
            <w:b/>
            <w:sz w:val="32"/>
            <w:szCs w:val="32"/>
          </w:rPr>
          <w:delText>”人工智能发展引领工程，</w:delText>
        </w:r>
      </w:del>
      <w:ins w:id="2357" w:author="邬薇丹" w:date="2026-02-23T08:27:00Z">
        <w:r>
          <w:rPr>
            <w:rFonts w:ascii="Times New Roman" w:hAnsi="Times New Roman" w:eastAsia="仿宋_GB2312" w:cs="Times New Roman"/>
            <w:sz w:val="32"/>
            <w:szCs w:val="32"/>
          </w:rPr>
          <w:t>大力</w:t>
        </w:r>
      </w:ins>
      <w:ins w:id="2358" w:author="邬薇丹" w:date="2026-02-23T08:27:00Z">
        <w:r>
          <w:rPr>
            <w:rFonts w:hint="eastAsia" w:ascii="仿宋_GB2312" w:eastAsia="仿宋_GB2312"/>
            <w:b/>
            <w:sz w:val="32"/>
            <w:szCs w:val="32"/>
          </w:rPr>
          <w:t>实施</w:t>
        </w:r>
      </w:ins>
      <w:ins w:id="2359" w:author="邬薇丹" w:date="2026-02-23T08:27:00Z">
        <w:r>
          <w:rPr>
            <w:rFonts w:ascii="Times New Roman" w:hAnsi="Times New Roman" w:eastAsia="仿宋_GB2312" w:cs="Times New Roman"/>
            <w:sz w:val="32"/>
            <w:szCs w:val="32"/>
          </w:rPr>
          <w:t>“</w:t>
        </w:r>
      </w:ins>
      <w:ins w:id="2360" w:author="邬薇丹" w:date="2026-02-23T08:27:00Z">
        <w:del w:id="2361" w:author="user" w:date="2026-07-06T19:49:13Z">
          <w:r>
            <w:rPr>
              <w:rFonts w:hint="default" w:ascii="Times New Roman" w:hAnsi="Times New Roman" w:eastAsia="仿宋_GB2312" w:cs="Times New Roman"/>
              <w:sz w:val="32"/>
              <w:szCs w:val="32"/>
              <w:lang w:val="en-US"/>
            </w:rPr>
            <w:delText>1236</w:delText>
          </w:r>
        </w:del>
      </w:ins>
      <w:ins w:id="2362" w:author="user" w:date="2026-07-06T19:49:13Z">
        <w:r>
          <w:rPr>
            <w:rFonts w:hint="eastAsia" w:ascii="Times New Roman" w:hAnsi="Times New Roman" w:eastAsia="仿宋_GB2312" w:cs="Times New Roman"/>
            <w:sz w:val="32"/>
            <w:szCs w:val="32"/>
            <w:lang w:val="en-US" w:eastAsia="zh-CN"/>
          </w:rPr>
          <w:t>41</w:t>
        </w:r>
      </w:ins>
      <w:ins w:id="2363" w:author="user" w:date="2026-07-06T19:49:14Z">
        <w:r>
          <w:rPr>
            <w:rFonts w:hint="eastAsia" w:ascii="Times New Roman" w:hAnsi="Times New Roman" w:eastAsia="仿宋_GB2312" w:cs="Times New Roman"/>
            <w:sz w:val="32"/>
            <w:szCs w:val="32"/>
            <w:lang w:val="en-US" w:eastAsia="zh-CN"/>
          </w:rPr>
          <w:t>26</w:t>
        </w:r>
      </w:ins>
      <w:ins w:id="2364" w:author="邬薇丹" w:date="2026-02-23T08:27:00Z">
        <w:r>
          <w:rPr>
            <w:rFonts w:ascii="Times New Roman" w:hAnsi="Times New Roman" w:eastAsia="仿宋_GB2312" w:cs="Times New Roman"/>
            <w:sz w:val="32"/>
            <w:szCs w:val="32"/>
          </w:rPr>
          <w:t>”</w:t>
        </w:r>
      </w:ins>
      <w:ins w:id="2365" w:author="邬薇丹" w:date="2026-02-23T08:27:00Z">
        <w:r>
          <w:rPr>
            <w:rStyle w:val="34"/>
            <w:rFonts w:ascii="Times New Roman" w:hAnsi="Times New Roman" w:eastAsia="仿宋_GB2312" w:cs="Times New Roman"/>
            <w:sz w:val="32"/>
            <w:szCs w:val="32"/>
          </w:rPr>
          <w:footnoteReference w:id="0"/>
        </w:r>
      </w:ins>
      <w:ins w:id="2366" w:author="邬薇丹" w:date="2026-02-23T08:27:00Z">
        <w:r>
          <w:rPr>
            <w:rFonts w:hint="eastAsia" w:ascii="仿宋_GB2312" w:eastAsia="仿宋_GB2312"/>
            <w:b/>
            <w:sz w:val="32"/>
            <w:szCs w:val="32"/>
          </w:rPr>
          <w:t>人工智能发展引领工程</w:t>
        </w:r>
      </w:ins>
      <w:ins w:id="2367" w:author="邬薇丹" w:date="2026-02-23T08:27:00Z">
        <w:r>
          <w:rPr>
            <w:rFonts w:ascii="Times New Roman" w:hAnsi="Times New Roman" w:eastAsia="仿宋_GB2312" w:cs="Times New Roman"/>
            <w:sz w:val="32"/>
            <w:szCs w:val="32"/>
          </w:rPr>
          <w:t>，</w:t>
        </w:r>
      </w:ins>
      <w:ins w:id="2368" w:author="邬薇丹" w:date="2026-02-23T08:26:00Z">
        <w:r>
          <w:rPr>
            <w:rFonts w:ascii="Times New Roman" w:hAnsi="Times New Roman" w:eastAsia="仿宋_GB2312" w:cs="Times New Roman"/>
            <w:b/>
            <w:sz w:val="32"/>
            <w:szCs w:val="32"/>
          </w:rPr>
          <w:t>着力构建“一核</w:t>
        </w:r>
      </w:ins>
      <w:ins w:id="2369" w:author="邬薇丹" w:date="2026-02-23T08:29:00Z">
        <w:r>
          <w:rPr>
            <w:rFonts w:hint="eastAsia" w:ascii="Times New Roman" w:hAnsi="Times New Roman" w:eastAsia="仿宋_GB2312" w:cs="Times New Roman"/>
            <w:b/>
            <w:sz w:val="32"/>
            <w:szCs w:val="32"/>
          </w:rPr>
          <w:t>两</w:t>
        </w:r>
      </w:ins>
      <w:ins w:id="2370" w:author="邬薇丹" w:date="2026-02-23T08:29:00Z">
        <w:r>
          <w:rPr>
            <w:rFonts w:ascii="Times New Roman" w:hAnsi="Times New Roman" w:eastAsia="仿宋_GB2312" w:cs="Times New Roman"/>
            <w:b/>
            <w:sz w:val="32"/>
            <w:szCs w:val="32"/>
          </w:rPr>
          <w:t>带</w:t>
        </w:r>
      </w:ins>
      <w:ins w:id="2371" w:author="邬薇丹" w:date="2026-02-23T08:26:00Z">
        <w:r>
          <w:rPr>
            <w:rFonts w:ascii="Times New Roman" w:hAnsi="Times New Roman" w:eastAsia="仿宋_GB2312" w:cs="Times New Roman"/>
            <w:b/>
            <w:sz w:val="32"/>
            <w:szCs w:val="32"/>
          </w:rPr>
          <w:t>多点”</w:t>
        </w:r>
      </w:ins>
      <w:ins w:id="2372" w:author="邬薇丹" w:date="2026-02-23T08:26:00Z">
        <w:r>
          <w:rPr>
            <w:rStyle w:val="34"/>
            <w:rFonts w:ascii="Times New Roman" w:hAnsi="Times New Roman" w:eastAsia="仿宋_GB2312" w:cs="Times New Roman"/>
            <w:b/>
            <w:sz w:val="32"/>
            <w:szCs w:val="32"/>
          </w:rPr>
          <w:footnoteReference w:id="1"/>
        </w:r>
      </w:ins>
      <w:ins w:id="2373" w:author="邬薇丹" w:date="2026-02-23T08:26:00Z">
        <w:r>
          <w:rPr>
            <w:rFonts w:ascii="Times New Roman" w:hAnsi="Times New Roman" w:eastAsia="仿宋_GB2312" w:cs="Times New Roman"/>
            <w:b/>
            <w:sz w:val="32"/>
            <w:szCs w:val="32"/>
          </w:rPr>
          <w:t>协同发展空间格局，</w:t>
        </w:r>
      </w:ins>
      <w:del w:id="2374" w:author="邬薇丹" w:date="2026-02-23T08:29:00Z">
        <w:r>
          <w:rPr>
            <w:rFonts w:hint="eastAsia" w:ascii="仿宋_GB2312" w:eastAsia="仿宋_GB2312"/>
            <w:sz w:val="32"/>
            <w:szCs w:val="32"/>
          </w:rPr>
          <w:delText>立足“长三角地理中心、智造强市、算力枢纽”三大禀赋，</w:delText>
        </w:r>
      </w:del>
      <w:ins w:id="2375" w:author="邬薇丹" w:date="2026-02-23T09:04:00Z">
        <w:r>
          <w:rPr>
            <w:rFonts w:hint="eastAsia" w:ascii="仿宋_GB2312" w:hAnsi="仿宋_GB2312" w:eastAsia="仿宋_GB2312" w:cs="仿宋_GB2312"/>
            <w:color w:val="171A1D"/>
            <w:kern w:val="0"/>
            <w:sz w:val="32"/>
            <w:szCs w:val="32"/>
            <w:shd w:val="clear" w:color="auto" w:fill="FFFFFF"/>
            <w:lang w:bidi="ar"/>
          </w:rPr>
          <w:t>紧盯</w:t>
        </w:r>
      </w:ins>
      <w:ins w:id="2376" w:author="邬薇丹" w:date="2026-02-23T09:04:00Z">
        <w:r>
          <w:rPr>
            <w:rFonts w:hint="eastAsia" w:ascii="仿宋_GB2312" w:hAnsi="仿宋_GB2312" w:eastAsia="仿宋_GB2312" w:cs="仿宋_GB2312"/>
            <w:b/>
            <w:bCs/>
            <w:color w:val="171A1D"/>
            <w:kern w:val="0"/>
            <w:sz w:val="32"/>
            <w:szCs w:val="32"/>
            <w:shd w:val="clear" w:color="auto" w:fill="FFFFFF"/>
            <w:lang w:bidi="ar"/>
          </w:rPr>
          <w:t>全身智能、全屋智能、全车智能、全厂智能</w:t>
        </w:r>
      </w:ins>
      <w:ins w:id="2377" w:author="邬薇丹" w:date="2026-02-23T09:04:00Z">
        <w:r>
          <w:rPr>
            <w:rFonts w:hint="eastAsia" w:ascii="仿宋_GB2312" w:hAnsi="仿宋_GB2312" w:eastAsia="仿宋_GB2312" w:cs="仿宋_GB2312"/>
            <w:color w:val="171A1D"/>
            <w:kern w:val="0"/>
            <w:sz w:val="32"/>
            <w:szCs w:val="32"/>
            <w:shd w:val="clear" w:color="auto" w:fill="FFFFFF"/>
            <w:lang w:bidi="ar"/>
          </w:rPr>
          <w:t>发展趋势</w:t>
        </w:r>
      </w:ins>
      <w:del w:id="2378" w:author="邬薇丹" w:date="2026-02-23T09:04:00Z">
        <w:r>
          <w:rPr>
            <w:rFonts w:hint="eastAsia" w:ascii="仿宋_GB2312" w:eastAsia="仿宋_GB2312"/>
            <w:sz w:val="32"/>
            <w:szCs w:val="32"/>
          </w:rPr>
          <w:delText>聚焦</w:delText>
        </w:r>
      </w:del>
      <w:del w:id="2379" w:author="邬薇丹" w:date="2026-02-23T08:29:00Z">
        <w:r>
          <w:rPr>
            <w:rFonts w:hint="eastAsia" w:ascii="仿宋_GB2312" w:eastAsia="仿宋_GB2312"/>
            <w:sz w:val="32"/>
            <w:szCs w:val="32"/>
          </w:rPr>
          <w:delText>融合应用、成果转化、生态繁荣、场景拓展等</w:delText>
        </w:r>
      </w:del>
      <w:del w:id="2380" w:author="邬薇丹" w:date="2026-02-23T09:04:00Z">
        <w:r>
          <w:rPr>
            <w:rFonts w:hint="eastAsia" w:ascii="仿宋_GB2312" w:eastAsia="仿宋_GB2312"/>
            <w:sz w:val="32"/>
            <w:szCs w:val="32"/>
          </w:rPr>
          <w:delText>四大战略导向</w:delText>
        </w:r>
      </w:del>
      <w:r>
        <w:rPr>
          <w:rFonts w:hint="eastAsia" w:ascii="仿宋_GB2312" w:eastAsia="仿宋_GB2312"/>
          <w:sz w:val="32"/>
          <w:szCs w:val="32"/>
        </w:rPr>
        <w:t>，</w:t>
      </w:r>
      <w:ins w:id="2381" w:author="邬薇丹" w:date="2026-02-23T09:05:00Z">
        <w:r>
          <w:rPr>
            <w:rFonts w:hint="eastAsia" w:ascii="仿宋_GB2312" w:eastAsia="仿宋_GB2312"/>
            <w:sz w:val="32"/>
            <w:szCs w:val="32"/>
          </w:rPr>
          <w:t>锚定“</w:t>
        </w:r>
      </w:ins>
      <w:ins w:id="2382" w:author="邬薇丹" w:date="2026-02-23T09:06:00Z">
        <w:r>
          <w:rPr>
            <w:rFonts w:hint="eastAsia" w:ascii="仿宋_GB2312" w:eastAsia="仿宋_GB2312"/>
            <w:sz w:val="32"/>
            <w:szCs w:val="32"/>
          </w:rPr>
          <w:t>长三角核心区具有影响力的人工智能发展先行城市</w:t>
        </w:r>
      </w:ins>
      <w:ins w:id="2383" w:author="邬薇丹" w:date="2026-02-23T09:05:00Z">
        <w:r>
          <w:rPr>
            <w:rFonts w:hint="eastAsia" w:ascii="仿宋_GB2312" w:eastAsia="仿宋_GB2312"/>
            <w:sz w:val="32"/>
            <w:szCs w:val="32"/>
          </w:rPr>
          <w:t>”</w:t>
        </w:r>
      </w:ins>
      <w:ins w:id="2384" w:author="邬薇丹" w:date="2026-02-23T09:07:00Z">
        <w:r>
          <w:rPr>
            <w:rFonts w:hint="eastAsia" w:ascii="仿宋_GB2312" w:eastAsia="仿宋_GB2312"/>
            <w:sz w:val="32"/>
            <w:szCs w:val="32"/>
          </w:rPr>
          <w:t>核心目标</w:t>
        </w:r>
      </w:ins>
      <w:ins w:id="2385" w:author="邬薇丹" w:date="2026-02-23T09:06:00Z">
        <w:r>
          <w:rPr>
            <w:rFonts w:hint="eastAsia" w:ascii="仿宋_GB2312" w:eastAsia="仿宋_GB2312"/>
            <w:sz w:val="32"/>
            <w:szCs w:val="32"/>
          </w:rPr>
          <w:t>，</w:t>
        </w:r>
      </w:ins>
      <w:r>
        <w:rPr>
          <w:rFonts w:hint="eastAsia" w:ascii="仿宋_GB2312" w:eastAsia="仿宋_GB2312"/>
          <w:sz w:val="32"/>
          <w:szCs w:val="32"/>
        </w:rPr>
        <w:t>实施强基再造、产业强链、平台提能、主体培优、场景开拓等五大专项行动，</w:t>
      </w:r>
      <w:ins w:id="2386" w:author="邬薇丹" w:date="2026-02-23T09:09:00Z">
        <w:r>
          <w:rPr>
            <w:rFonts w:hint="eastAsia" w:ascii="仿宋_GB2312" w:eastAsia="仿宋_GB2312"/>
            <w:sz w:val="32"/>
            <w:szCs w:val="32"/>
          </w:rPr>
          <w:t>坚持外引内</w:t>
        </w:r>
      </w:ins>
      <w:ins w:id="2387" w:author="邬薇丹" w:date="2026-02-23T09:10:00Z">
        <w:r>
          <w:rPr>
            <w:rFonts w:hint="eastAsia" w:ascii="仿宋_GB2312" w:eastAsia="仿宋_GB2312"/>
            <w:sz w:val="32"/>
            <w:szCs w:val="32"/>
          </w:rPr>
          <w:t>育、错位发展，</w:t>
        </w:r>
      </w:ins>
      <w:del w:id="2388" w:author="邬薇丹" w:date="2026-02-23T09:09:00Z">
        <w:r>
          <w:rPr>
            <w:rFonts w:hint="eastAsia" w:ascii="仿宋_GB2312" w:eastAsia="仿宋_GB2312"/>
            <w:sz w:val="32"/>
            <w:szCs w:val="32"/>
          </w:rPr>
          <w:delText>打造</w:delText>
        </w:r>
      </w:del>
      <w:ins w:id="2389" w:author="邬薇丹" w:date="2026-02-23T09:09:00Z">
        <w:r>
          <w:rPr>
            <w:rFonts w:hint="eastAsia" w:ascii="仿宋_GB2312" w:eastAsia="仿宋_GB2312"/>
            <w:sz w:val="32"/>
            <w:szCs w:val="32"/>
          </w:rPr>
          <w:t>大力发展</w:t>
        </w:r>
      </w:ins>
      <w:ins w:id="2390" w:author="user" w:date="2026-07-07T08:28:32Z">
        <w:r>
          <w:rPr>
            <w:rFonts w:hint="eastAsia" w:ascii="仿宋_GB2312" w:hAnsi="仿宋_GB2312" w:eastAsia="仿宋_GB2312" w:cs="仿宋_GB2312"/>
            <w:i w:val="0"/>
            <w:iCs w:val="0"/>
            <w:color w:val="000000"/>
            <w:sz w:val="32"/>
            <w:szCs w:val="32"/>
            <w:lang w:val="en-US" w:eastAsia="zh-CN"/>
          </w:rPr>
          <w:t>AI计算机及通讯设备、智能穿戴设备</w:t>
        </w:r>
      </w:ins>
      <w:ins w:id="2391" w:author="user" w:date="2026-07-07T08:28:35Z">
        <w:r>
          <w:rPr>
            <w:rFonts w:hint="eastAsia" w:ascii="仿宋_GB2312" w:hAnsi="仿宋_GB2312" w:eastAsia="仿宋_GB2312" w:cs="仿宋_GB2312"/>
            <w:i w:val="0"/>
            <w:iCs w:val="0"/>
            <w:color w:val="000000"/>
            <w:sz w:val="32"/>
            <w:szCs w:val="32"/>
            <w:lang w:val="en-US" w:eastAsia="zh-CN"/>
          </w:rPr>
          <w:t>、</w:t>
        </w:r>
      </w:ins>
      <w:ins w:id="2392" w:author="user" w:date="2026-07-07T08:28:45Z">
        <w:r>
          <w:rPr>
            <w:rFonts w:hint="eastAsia" w:ascii="仿宋_GB2312" w:eastAsia="仿宋_GB2312"/>
            <w:sz w:val="32"/>
            <w:szCs w:val="32"/>
          </w:rPr>
          <w:t>智能家居</w:t>
        </w:r>
      </w:ins>
      <w:ins w:id="2393" w:author="user" w:date="2026-07-07T08:28:47Z">
        <w:r>
          <w:rPr>
            <w:rFonts w:hint="eastAsia" w:ascii="仿宋_GB2312" w:eastAsia="仿宋_GB2312"/>
            <w:sz w:val="32"/>
            <w:szCs w:val="32"/>
            <w:lang w:eastAsia="zh-CN"/>
          </w:rPr>
          <w:t>家电</w:t>
        </w:r>
      </w:ins>
      <w:ins w:id="2394" w:author="user" w:date="2026-07-07T08:28:45Z">
        <w:r>
          <w:rPr>
            <w:rFonts w:hint="eastAsia" w:ascii="仿宋_GB2312" w:eastAsia="仿宋_GB2312"/>
            <w:sz w:val="32"/>
            <w:szCs w:val="32"/>
          </w:rPr>
          <w:t>、</w:t>
        </w:r>
      </w:ins>
      <w:ins w:id="2395" w:author="user" w:date="2026-07-07T08:28:51Z">
        <w:r>
          <w:rPr>
            <w:rFonts w:hint="eastAsia" w:ascii="仿宋_GB2312" w:eastAsia="仿宋_GB2312"/>
            <w:sz w:val="32"/>
            <w:szCs w:val="32"/>
            <w:lang w:eastAsia="zh-CN"/>
          </w:rPr>
          <w:t>智能工</w:t>
        </w:r>
      </w:ins>
      <w:ins w:id="2396" w:author="user" w:date="2026-07-07T08:28:52Z">
        <w:r>
          <w:rPr>
            <w:rFonts w:hint="eastAsia" w:ascii="仿宋_GB2312" w:eastAsia="仿宋_GB2312"/>
            <w:sz w:val="32"/>
            <w:szCs w:val="32"/>
            <w:lang w:eastAsia="zh-CN"/>
          </w:rPr>
          <w:t>业终端</w:t>
        </w:r>
      </w:ins>
      <w:ins w:id="2397" w:author="user" w:date="2026-07-07T08:28:53Z">
        <w:r>
          <w:rPr>
            <w:rFonts w:hint="eastAsia" w:ascii="仿宋_GB2312" w:eastAsia="仿宋_GB2312"/>
            <w:sz w:val="32"/>
            <w:szCs w:val="32"/>
            <w:lang w:eastAsia="zh-CN"/>
          </w:rPr>
          <w:t>、</w:t>
        </w:r>
      </w:ins>
      <w:r>
        <w:rPr>
          <w:rFonts w:hint="eastAsia" w:ascii="仿宋_GB2312" w:eastAsia="仿宋_GB2312"/>
          <w:sz w:val="32"/>
          <w:szCs w:val="32"/>
        </w:rPr>
        <w:t>智能网联汽车、智能机器人</w:t>
      </w:r>
      <w:del w:id="2398" w:author="user" w:date="2026-07-07T08:29:05Z">
        <w:r>
          <w:rPr>
            <w:rFonts w:hint="eastAsia" w:ascii="仿宋_GB2312" w:eastAsia="仿宋_GB2312"/>
            <w:sz w:val="32"/>
            <w:szCs w:val="32"/>
          </w:rPr>
          <w:delText>、智能家居、智能传感（柔性电子）</w:delText>
        </w:r>
      </w:del>
      <w:ins w:id="2399" w:author="邬薇丹" w:date="2026-02-23T09:03:00Z">
        <w:del w:id="2400" w:author="user" w:date="2026-07-07T08:29:05Z">
          <w:r>
            <w:rPr>
              <w:rFonts w:hint="eastAsia" w:ascii="仿宋_GB2312" w:eastAsia="仿宋_GB2312"/>
              <w:sz w:val="32"/>
              <w:szCs w:val="32"/>
            </w:rPr>
            <w:delText>智能</w:delText>
          </w:r>
        </w:del>
      </w:ins>
      <w:ins w:id="2401" w:author="邬薇丹" w:date="2026-02-23T09:32:00Z">
        <w:del w:id="2402" w:author="user" w:date="2026-07-07T08:29:05Z">
          <w:r>
            <w:rPr>
              <w:rFonts w:hint="eastAsia" w:ascii="仿宋_GB2312" w:eastAsia="仿宋_GB2312"/>
              <w:sz w:val="32"/>
              <w:szCs w:val="32"/>
            </w:rPr>
            <w:delText>装备</w:delText>
          </w:r>
        </w:del>
      </w:ins>
      <w:del w:id="2403" w:author="user" w:date="2026-07-07T08:29:05Z">
        <w:r>
          <w:rPr>
            <w:rFonts w:hint="eastAsia" w:ascii="仿宋_GB2312" w:eastAsia="仿宋_GB2312"/>
            <w:sz w:val="32"/>
            <w:szCs w:val="32"/>
          </w:rPr>
          <w:delText>、智能消费电子</w:delText>
        </w:r>
      </w:del>
      <w:ins w:id="2404" w:author="邬薇丹" w:date="2026-02-23T09:03:00Z">
        <w:del w:id="2405" w:author="user" w:date="2026-07-07T08:29:05Z">
          <w:r>
            <w:rPr>
              <w:rFonts w:hint="eastAsia" w:ascii="仿宋_GB2312" w:eastAsia="仿宋_GB2312"/>
              <w:sz w:val="32"/>
              <w:szCs w:val="32"/>
            </w:rPr>
            <w:delText>穿戴</w:delText>
          </w:r>
        </w:del>
      </w:ins>
      <w:del w:id="2406" w:author="user" w:date="2026-07-07T08:29:05Z">
        <w:r>
          <w:rPr>
            <w:rFonts w:hint="eastAsia" w:ascii="仿宋_GB2312" w:eastAsia="仿宋_GB2312"/>
            <w:sz w:val="32"/>
            <w:szCs w:val="32"/>
          </w:rPr>
          <w:delText>、</w:delText>
        </w:r>
        <w:bookmarkStart w:id="18" w:name="OLE_LINK20"/>
        <w:bookmarkStart w:id="19" w:name="OLE_LINK21"/>
        <w:r>
          <w:rPr>
            <w:rFonts w:hint="eastAsia" w:ascii="仿宋_GB2312" w:eastAsia="仿宋_GB2312"/>
            <w:sz w:val="32"/>
            <w:szCs w:val="32"/>
          </w:rPr>
          <w:delText>智能应用服务</w:delText>
        </w:r>
        <w:bookmarkEnd w:id="18"/>
        <w:bookmarkEnd w:id="19"/>
      </w:del>
      <w:ins w:id="2407" w:author="邬薇丹" w:date="2026-02-23T09:11:00Z">
        <w:del w:id="2408" w:author="user" w:date="2026-07-07T08:29:05Z">
          <w:r>
            <w:rPr>
              <w:rFonts w:hint="eastAsia" w:ascii="仿宋_GB2312" w:eastAsia="仿宋_GB2312"/>
              <w:sz w:val="32"/>
              <w:szCs w:val="32"/>
            </w:rPr>
            <w:delText>AI计算机</w:delText>
          </w:r>
        </w:del>
      </w:ins>
      <w:ins w:id="2409" w:author="邬薇丹" w:date="2026-02-23T09:12:00Z">
        <w:del w:id="2410" w:author="user" w:date="2026-07-07T08:29:05Z">
          <w:r>
            <w:rPr>
              <w:rFonts w:hint="eastAsia" w:ascii="仿宋_GB2312" w:eastAsia="仿宋_GB2312"/>
              <w:sz w:val="32"/>
              <w:szCs w:val="32"/>
            </w:rPr>
            <w:delText>及</w:delText>
          </w:r>
        </w:del>
      </w:ins>
      <w:ins w:id="2411" w:author="邬薇丹" w:date="2026-02-23T09:11:00Z">
        <w:del w:id="2412" w:author="user" w:date="2026-07-07T08:29:05Z">
          <w:r>
            <w:rPr>
              <w:rFonts w:hint="eastAsia" w:ascii="仿宋_GB2312" w:eastAsia="仿宋_GB2312"/>
              <w:sz w:val="32"/>
              <w:szCs w:val="32"/>
            </w:rPr>
            <w:delText>通讯设备</w:delText>
          </w:r>
        </w:del>
      </w:ins>
      <w:r>
        <w:rPr>
          <w:rFonts w:hint="eastAsia" w:ascii="仿宋_GB2312" w:eastAsia="仿宋_GB2312"/>
          <w:sz w:val="32"/>
          <w:szCs w:val="32"/>
        </w:rPr>
        <w:t>等六大</w:t>
      </w:r>
      <w:ins w:id="2413" w:author="user" w:date="2026-07-07T08:47:18Z">
        <w:r>
          <w:rPr>
            <w:rFonts w:hint="eastAsia" w:ascii="仿宋_GB2312" w:hAnsi="仿宋_GB2312" w:eastAsia="仿宋_GB2312" w:cs="仿宋_GB2312"/>
            <w:i w:val="0"/>
            <w:iCs w:val="0"/>
            <w:color w:val="000000"/>
            <w:sz w:val="32"/>
            <w:szCs w:val="32"/>
            <w:lang w:val="en-US" w:eastAsia="zh-CN"/>
          </w:rPr>
          <w:t>产业细分赛道</w:t>
        </w:r>
      </w:ins>
      <w:del w:id="2414" w:author="user" w:date="2026-07-07T08:47:18Z">
        <w:r>
          <w:rPr>
            <w:rFonts w:hint="eastAsia" w:ascii="仿宋_GB2312" w:eastAsia="仿宋_GB2312"/>
            <w:sz w:val="32"/>
            <w:szCs w:val="32"/>
          </w:rPr>
          <w:delText>长三角一流的人工智能产业集群</w:delText>
        </w:r>
      </w:del>
      <w:r>
        <w:rPr>
          <w:rFonts w:hint="eastAsia" w:ascii="仿宋_GB2312" w:eastAsia="仿宋_GB2312"/>
          <w:sz w:val="32"/>
          <w:szCs w:val="32"/>
        </w:rPr>
        <w:t>，</w:t>
      </w:r>
      <w:del w:id="2415" w:author="邬薇丹" w:date="2026-02-23T09:11:00Z">
        <w:r>
          <w:rPr>
            <w:rFonts w:hint="eastAsia" w:ascii="仿宋_GB2312" w:eastAsia="仿宋_GB2312"/>
            <w:sz w:val="32"/>
            <w:szCs w:val="32"/>
          </w:rPr>
          <w:delText>在人工智能技术革命与制度创新的交汇点上构筑嘉兴的差异化优势,</w:delText>
        </w:r>
      </w:del>
      <w:ins w:id="2416" w:author="邬薇丹" w:date="2026-02-23T09:11:00Z">
        <w:r>
          <w:rPr>
            <w:rFonts w:hint="eastAsia" w:ascii="仿宋_GB2312" w:eastAsia="仿宋_GB2312"/>
            <w:sz w:val="32"/>
            <w:szCs w:val="32"/>
          </w:rPr>
          <w:t>全力打造</w:t>
        </w:r>
      </w:ins>
      <w:ins w:id="2417" w:author="user" w:date="2026-07-07T08:31:43Z">
        <w:r>
          <w:rPr>
            <w:rFonts w:hint="eastAsia" w:ascii="Times New Roman" w:hAnsi="Times New Roman" w:eastAsia="仿宋_GB2312" w:cs="Times New Roman"/>
            <w:sz w:val="32"/>
            <w:szCs w:val="32"/>
          </w:rPr>
          <w:t>全国智能终端制</w:t>
        </w:r>
      </w:ins>
      <w:ins w:id="2418" w:author="user" w:date="2026-07-07T08:31:43Z">
        <w:r>
          <w:rPr>
            <w:rFonts w:hint="eastAsia" w:ascii="Times New Roman" w:hAnsi="Times New Roman" w:eastAsia="仿宋_GB2312" w:cs="Times New Roman"/>
            <w:color w:val="auto"/>
            <w:sz w:val="32"/>
            <w:szCs w:val="32"/>
            <w:rPrChange w:id="2419" w:author="user" w:date="2026-07-07T08:34:29Z">
              <w:rPr>
                <w:rFonts w:hint="eastAsia" w:ascii="Times New Roman" w:hAnsi="Times New Roman" w:eastAsia="仿宋_GB2312" w:cs="Times New Roman"/>
                <w:sz w:val="32"/>
                <w:szCs w:val="32"/>
              </w:rPr>
            </w:rPrChange>
          </w:rPr>
          <w:t>造集散地、具身智能整机制造基地、数据采集训练策源地、算力服务高地等“四地”，打响嘉兴在人工智能领域的特色品牌</w:t>
        </w:r>
      </w:ins>
      <w:ins w:id="2420" w:author="邬薇丹" w:date="2026-02-23T09:11:00Z">
        <w:del w:id="2421" w:author="user" w:date="2026-07-07T08:31:43Z">
          <w:r>
            <w:rPr>
              <w:rFonts w:hint="eastAsia" w:ascii="Times New Roman" w:hAnsi="Times New Roman" w:eastAsia="仿宋_GB2312" w:cs="Times New Roman"/>
              <w:color w:val="auto"/>
              <w:sz w:val="32"/>
              <w:szCs w:val="32"/>
              <w:rPrChange w:id="2422" w:author="user" w:date="2026-07-07T08:34:29Z">
                <w:rPr>
                  <w:rFonts w:hint="eastAsia" w:ascii="Times New Roman" w:hAnsi="Times New Roman" w:eastAsia="仿宋_GB2312" w:cs="Times New Roman"/>
                  <w:sz w:val="32"/>
                  <w:szCs w:val="32"/>
                </w:rPr>
              </w:rPrChange>
            </w:rPr>
            <w:delText>全国人工智能产业重要集聚地、全国人工智能创新应用标杆地、全国高性能算力服务策源地</w:delText>
          </w:r>
        </w:del>
      </w:ins>
      <w:ins w:id="2423" w:author="邬薇丹" w:date="2026-02-23T09:11:00Z">
        <w:r>
          <w:rPr>
            <w:rFonts w:hint="eastAsia" w:ascii="Times New Roman" w:hAnsi="Times New Roman" w:eastAsia="仿宋_GB2312" w:cs="Times New Roman"/>
            <w:color w:val="auto"/>
            <w:sz w:val="32"/>
            <w:szCs w:val="32"/>
            <w:rPrChange w:id="2424" w:author="user" w:date="2026-07-07T08:34:29Z">
              <w:rPr>
                <w:rFonts w:hint="eastAsia" w:ascii="Times New Roman" w:hAnsi="Times New Roman" w:eastAsia="仿宋_GB2312" w:cs="Times New Roman"/>
                <w:sz w:val="32"/>
                <w:szCs w:val="32"/>
              </w:rPr>
            </w:rPrChange>
          </w:rPr>
          <w:t>，</w:t>
        </w:r>
      </w:ins>
      <w:ins w:id="2425" w:author="邬薇丹" w:date="2026-02-23T09:12:00Z">
        <w:r>
          <w:rPr>
            <w:rFonts w:hint="eastAsia" w:ascii="Times New Roman" w:hAnsi="Times New Roman" w:eastAsia="仿宋_GB2312" w:cs="Times New Roman"/>
            <w:color w:val="auto"/>
            <w:sz w:val="32"/>
            <w:szCs w:val="32"/>
            <w:rPrChange w:id="2426" w:author="user" w:date="2026-07-07T08:34:29Z">
              <w:rPr>
                <w:rFonts w:hint="eastAsia" w:ascii="Times New Roman" w:hAnsi="Times New Roman" w:eastAsia="仿宋_GB2312" w:cs="Times New Roman"/>
                <w:sz w:val="32"/>
                <w:szCs w:val="32"/>
              </w:rPr>
            </w:rPrChange>
          </w:rPr>
          <w:t>努力</w:t>
        </w:r>
      </w:ins>
      <w:del w:id="2427" w:author="邬薇丹" w:date="2026-02-23T09:12:00Z">
        <w:r>
          <w:rPr>
            <w:rFonts w:hint="eastAsia" w:ascii="仿宋_GB2312" w:eastAsia="仿宋_GB2312"/>
            <w:color w:val="auto"/>
            <w:sz w:val="32"/>
            <w:szCs w:val="32"/>
            <w:rPrChange w:id="2428" w:author="user" w:date="2026-07-07T08:34:29Z">
              <w:rPr>
                <w:rFonts w:hint="eastAsia" w:ascii="仿宋_GB2312" w:eastAsia="仿宋_GB2312"/>
                <w:sz w:val="32"/>
                <w:szCs w:val="32"/>
              </w:rPr>
            </w:rPrChange>
          </w:rPr>
          <w:delText>实现</w:delText>
        </w:r>
      </w:del>
      <w:ins w:id="2429" w:author="邬薇丹" w:date="2026-02-23T09:12:00Z">
        <w:r>
          <w:rPr>
            <w:rFonts w:hint="eastAsia" w:ascii="仿宋_GB2312" w:eastAsia="仿宋_GB2312"/>
            <w:color w:val="auto"/>
            <w:sz w:val="32"/>
            <w:szCs w:val="32"/>
            <w:rPrChange w:id="2430" w:author="user" w:date="2026-07-07T08:34:29Z">
              <w:rPr>
                <w:rFonts w:hint="eastAsia" w:ascii="仿宋_GB2312" w:eastAsia="仿宋_GB2312"/>
                <w:sz w:val="32"/>
                <w:szCs w:val="32"/>
              </w:rPr>
            </w:rPrChange>
          </w:rPr>
          <w:t>在</w:t>
        </w:r>
      </w:ins>
      <w:r>
        <w:rPr>
          <w:rFonts w:hint="eastAsia" w:ascii="仿宋_GB2312" w:eastAsia="仿宋_GB2312"/>
          <w:color w:val="auto"/>
          <w:sz w:val="32"/>
          <w:szCs w:val="32"/>
          <w:rPrChange w:id="2431" w:author="user" w:date="2026-07-07T08:34:29Z">
            <w:rPr>
              <w:rFonts w:hint="eastAsia" w:ascii="仿宋_GB2312" w:eastAsia="仿宋_GB2312"/>
              <w:sz w:val="32"/>
              <w:szCs w:val="32"/>
            </w:rPr>
          </w:rPrChange>
        </w:rPr>
        <w:t>人工智能赋能新型工业化质量变革、效率变革、动力变革</w:t>
      </w:r>
      <w:ins w:id="2432" w:author="邬薇丹" w:date="2026-02-23T09:12:00Z">
        <w:r>
          <w:rPr>
            <w:rFonts w:hint="eastAsia" w:ascii="仿宋_GB2312" w:eastAsia="仿宋_GB2312"/>
            <w:color w:val="auto"/>
            <w:sz w:val="32"/>
            <w:szCs w:val="32"/>
            <w:rPrChange w:id="2433" w:author="user" w:date="2026-07-07T08:34:29Z">
              <w:rPr>
                <w:rFonts w:hint="eastAsia" w:ascii="仿宋_GB2312" w:eastAsia="仿宋_GB2312"/>
                <w:sz w:val="32"/>
                <w:szCs w:val="32"/>
              </w:rPr>
            </w:rPrChange>
          </w:rPr>
          <w:t>中</w:t>
        </w:r>
      </w:ins>
      <w:r>
        <w:rPr>
          <w:rFonts w:hint="eastAsia" w:ascii="仿宋_GB2312" w:eastAsia="仿宋_GB2312"/>
          <w:color w:val="auto"/>
          <w:sz w:val="32"/>
          <w:szCs w:val="32"/>
          <w:rPrChange w:id="2434" w:author="user" w:date="2026-07-07T08:34:29Z">
            <w:rPr>
              <w:rFonts w:hint="eastAsia" w:ascii="仿宋_GB2312" w:eastAsia="仿宋_GB2312"/>
              <w:sz w:val="32"/>
              <w:szCs w:val="32"/>
            </w:rPr>
          </w:rPrChange>
        </w:rPr>
        <w:t>走在长三角甚至全国前列</w:t>
      </w:r>
      <w:del w:id="2435" w:author="邬薇丹" w:date="2026-02-23T09:10:00Z">
        <w:r>
          <w:rPr>
            <w:rFonts w:hint="eastAsia" w:ascii="仿宋_GB2312" w:eastAsia="仿宋_GB2312"/>
            <w:color w:val="auto"/>
            <w:sz w:val="32"/>
            <w:szCs w:val="32"/>
            <w:rPrChange w:id="2436" w:author="user" w:date="2026-07-07T08:34:29Z">
              <w:rPr>
                <w:rFonts w:hint="eastAsia" w:ascii="仿宋_GB2312" w:eastAsia="仿宋_GB2312"/>
                <w:sz w:val="32"/>
                <w:szCs w:val="32"/>
              </w:rPr>
            </w:rPrChange>
          </w:rPr>
          <w:delText>，成为具有全国影响力的人工智能发展先锋引领城市</w:delText>
        </w:r>
      </w:del>
      <w:r>
        <w:rPr>
          <w:rFonts w:hint="eastAsia" w:ascii="仿宋_GB2312" w:eastAsia="仿宋_GB2312"/>
          <w:color w:val="auto"/>
          <w:sz w:val="32"/>
          <w:szCs w:val="32"/>
          <w:rPrChange w:id="2437" w:author="user" w:date="2026-07-07T08:34:29Z">
            <w:rPr>
              <w:rFonts w:hint="eastAsia" w:ascii="仿宋_GB2312" w:eastAsia="仿宋_GB2312"/>
              <w:sz w:val="32"/>
              <w:szCs w:val="32"/>
            </w:rPr>
          </w:rPrChange>
        </w:rPr>
        <w:t>。</w:t>
      </w:r>
    </w:p>
    <w:p w14:paraId="6DEC4E4B">
      <w:pPr>
        <w:pStyle w:val="4"/>
        <w:spacing w:before="0" w:after="0" w:line="560" w:lineRule="exact"/>
        <w:ind w:firstLine="643" w:firstLineChars="200"/>
        <w:rPr>
          <w:rFonts w:ascii="仿宋_GB2312" w:eastAsia="仿宋_GB2312"/>
          <w:color w:val="auto"/>
          <w:rPrChange w:id="2438" w:author="user" w:date="2026-07-07T08:34:29Z">
            <w:rPr>
              <w:rFonts w:ascii="仿宋_GB2312" w:eastAsia="仿宋_GB2312"/>
            </w:rPr>
          </w:rPrChange>
        </w:rPr>
      </w:pPr>
      <w:bookmarkStart w:id="20" w:name="_Toc218438826"/>
      <w:r>
        <w:rPr>
          <w:rFonts w:hint="eastAsia" w:ascii="仿宋_GB2312" w:eastAsia="仿宋_GB2312"/>
          <w:color w:val="auto"/>
          <w:rPrChange w:id="2439" w:author="user" w:date="2026-07-07T08:34:29Z">
            <w:rPr>
              <w:rFonts w:hint="eastAsia" w:ascii="仿宋_GB2312" w:eastAsia="仿宋_GB2312"/>
            </w:rPr>
          </w:rPrChange>
        </w:rPr>
        <w:t>（二）基本原则</w:t>
      </w:r>
      <w:bookmarkEnd w:id="17"/>
      <w:bookmarkEnd w:id="20"/>
    </w:p>
    <w:p w14:paraId="75D84C4D">
      <w:pPr>
        <w:spacing w:line="560" w:lineRule="exact"/>
        <w:ind w:firstLine="643" w:firstLineChars="200"/>
        <w:rPr>
          <w:del w:id="2440" w:author="user" w:date="2026-02-24T11:36:52Z"/>
          <w:rFonts w:ascii="仿宋_GB2312" w:eastAsia="仿宋_GB2312"/>
          <w:b/>
          <w:color w:val="auto"/>
          <w:sz w:val="32"/>
          <w:szCs w:val="32"/>
          <w:rPrChange w:id="2441" w:author="user" w:date="2026-07-07T08:34:29Z">
            <w:rPr>
              <w:del w:id="2442" w:author="user" w:date="2026-02-24T11:36:52Z"/>
              <w:rFonts w:ascii="仿宋_GB2312" w:eastAsia="仿宋_GB2312"/>
              <w:b/>
              <w:sz w:val="32"/>
              <w:szCs w:val="32"/>
            </w:rPr>
          </w:rPrChange>
        </w:rPr>
      </w:pPr>
      <w:del w:id="2443" w:author="user" w:date="2026-02-24T11:36:52Z">
        <w:r>
          <w:rPr>
            <w:rFonts w:hint="eastAsia" w:ascii="仿宋_GB2312" w:eastAsia="仿宋_GB2312"/>
            <w:b/>
            <w:color w:val="auto"/>
            <w:sz w:val="32"/>
            <w:szCs w:val="32"/>
            <w:rPrChange w:id="2444" w:author="user" w:date="2026-07-07T08:34:29Z">
              <w:rPr>
                <w:rFonts w:hint="eastAsia" w:ascii="仿宋_GB2312" w:eastAsia="仿宋_GB2312"/>
                <w:b/>
                <w:sz w:val="32"/>
                <w:szCs w:val="32"/>
              </w:rPr>
            </w:rPrChange>
          </w:rPr>
          <w:delText>以融合应用为导向，加速技术落地应用</w:delText>
        </w:r>
      </w:del>
      <w:del w:id="2445" w:author="user" w:date="2026-02-24T11:36:52Z">
        <w:r>
          <w:rPr>
            <w:rFonts w:hint="eastAsia" w:ascii="仿宋_GB2312" w:eastAsia="仿宋_GB2312"/>
            <w:color w:val="auto"/>
            <w:sz w:val="32"/>
            <w:szCs w:val="32"/>
            <w:rPrChange w:id="2446" w:author="user" w:date="2026-07-07T08:34:29Z">
              <w:rPr>
                <w:rFonts w:hint="eastAsia" w:ascii="仿宋_GB2312" w:eastAsia="仿宋_GB2312"/>
                <w:sz w:val="32"/>
                <w:szCs w:val="32"/>
              </w:rPr>
            </w:rPrChange>
          </w:rPr>
          <w:delText>。以全市“1</w:delText>
        </w:r>
      </w:del>
      <w:del w:id="2447" w:author="user" w:date="2026-02-24T11:36:52Z">
        <w:r>
          <w:rPr>
            <w:rFonts w:ascii="仿宋_GB2312" w:eastAsia="仿宋_GB2312"/>
            <w:color w:val="auto"/>
            <w:sz w:val="32"/>
            <w:szCs w:val="32"/>
            <w:rPrChange w:id="2448" w:author="user" w:date="2026-07-07T08:34:29Z">
              <w:rPr>
                <w:rFonts w:ascii="仿宋_GB2312" w:eastAsia="仿宋_GB2312"/>
                <w:sz w:val="32"/>
                <w:szCs w:val="32"/>
              </w:rPr>
            </w:rPrChange>
          </w:rPr>
          <w:delText>35N</w:delText>
        </w:r>
      </w:del>
      <w:del w:id="2449" w:author="user" w:date="2026-02-24T11:36:52Z">
        <w:r>
          <w:rPr>
            <w:rFonts w:hint="eastAsia" w:ascii="仿宋_GB2312" w:eastAsia="仿宋_GB2312"/>
            <w:color w:val="auto"/>
            <w:sz w:val="32"/>
            <w:szCs w:val="32"/>
            <w:rPrChange w:id="2450" w:author="user" w:date="2026-07-07T08:34:29Z">
              <w:rPr>
                <w:rFonts w:hint="eastAsia" w:ascii="仿宋_GB2312" w:eastAsia="仿宋_GB2312"/>
                <w:sz w:val="32"/>
                <w:szCs w:val="32"/>
              </w:rPr>
            </w:rPrChange>
          </w:rPr>
          <w:delText>”产业集群实际需求和产业应用为核心导向，</w:delText>
        </w:r>
      </w:del>
      <w:del w:id="2451" w:author="user" w:date="2026-02-24T11:36:52Z">
        <w:r>
          <w:rPr>
            <w:rFonts w:hint="eastAsia" w:ascii="仿宋_GB2312" w:eastAsia="仿宋_GB2312"/>
            <w:color w:val="auto"/>
            <w:sz w:val="32"/>
            <w:szCs w:val="32"/>
            <w:rPrChange w:id="2452" w:author="user" w:date="2026-07-07T08:34:29Z">
              <w:rPr>
                <w:rFonts w:hint="eastAsia" w:ascii="仿宋_GB2312" w:eastAsia="仿宋_GB2312"/>
                <w:sz w:val="32"/>
                <w:szCs w:val="32"/>
              </w:rPr>
            </w:rPrChange>
          </w:rPr>
          <w:delText>构建以企业为主体、市场为导向、产学研用深度融合的技术攻关体系，</w:delText>
        </w:r>
      </w:del>
      <w:del w:id="2453" w:author="user" w:date="2026-02-24T11:36:52Z">
        <w:r>
          <w:rPr>
            <w:rFonts w:hint="eastAsia" w:ascii="仿宋_GB2312" w:eastAsia="仿宋_GB2312"/>
            <w:color w:val="auto"/>
            <w:sz w:val="32"/>
            <w:szCs w:val="32"/>
            <w:rPrChange w:id="2454" w:author="user" w:date="2026-07-07T08:34:29Z">
              <w:rPr>
                <w:rFonts w:hint="eastAsia" w:ascii="仿宋_GB2312" w:eastAsia="仿宋_GB2312"/>
                <w:sz w:val="32"/>
                <w:szCs w:val="32"/>
              </w:rPr>
            </w:rPrChange>
          </w:rPr>
          <w:delText>加快形成具备落地能力、可复制推广的实用型解决方案。</w:delText>
        </w:r>
      </w:del>
    </w:p>
    <w:p w14:paraId="57FCAAE9">
      <w:pPr>
        <w:spacing w:line="560" w:lineRule="exact"/>
        <w:ind w:firstLine="643" w:firstLineChars="200"/>
        <w:rPr>
          <w:ins w:id="2455" w:author="user" w:date="2026-02-24T11:37:01Z"/>
          <w:rFonts w:hint="eastAsia" w:ascii="仿宋_GB2312" w:eastAsia="仿宋_GB2312"/>
          <w:b w:val="0"/>
          <w:bCs/>
          <w:color w:val="auto"/>
          <w:sz w:val="32"/>
          <w:szCs w:val="32"/>
          <w:lang w:eastAsia="zh-CN"/>
          <w:rPrChange w:id="2456" w:author="user" w:date="2026-07-08T19:10:27Z">
            <w:rPr>
              <w:ins w:id="2457" w:author="user" w:date="2026-02-24T11:37:01Z"/>
              <w:rFonts w:hint="eastAsia" w:ascii="仿宋_GB2312" w:eastAsia="仿宋_GB2312"/>
              <w:b/>
              <w:color w:val="FF0000"/>
              <w:sz w:val="32"/>
              <w:szCs w:val="32"/>
              <w:lang w:eastAsia="zh-CN"/>
            </w:rPr>
          </w:rPrChange>
        </w:rPr>
      </w:pPr>
      <w:ins w:id="2458" w:author="user" w:date="2026-02-24T11:37:17Z">
        <w:r>
          <w:rPr>
            <w:rFonts w:hint="eastAsia" w:ascii="仿宋_GB2312" w:eastAsia="仿宋_GB2312"/>
            <w:b/>
            <w:color w:val="auto"/>
            <w:sz w:val="32"/>
            <w:szCs w:val="32"/>
            <w:lang w:eastAsia="zh-CN"/>
            <w:rPrChange w:id="2459" w:author="user" w:date="2026-07-08T19:10:27Z">
              <w:rPr>
                <w:rFonts w:hint="eastAsia" w:ascii="仿宋_GB2312" w:eastAsia="仿宋_GB2312"/>
                <w:b/>
                <w:color w:val="FF0000"/>
                <w:sz w:val="32"/>
                <w:szCs w:val="32"/>
                <w:lang w:eastAsia="zh-CN"/>
              </w:rPr>
            </w:rPrChange>
          </w:rPr>
          <w:t>总体</w:t>
        </w:r>
      </w:ins>
      <w:ins w:id="2460" w:author="user" w:date="2026-02-24T11:36:54Z">
        <w:r>
          <w:rPr>
            <w:rFonts w:hint="eastAsia" w:ascii="仿宋_GB2312" w:eastAsia="仿宋_GB2312"/>
            <w:b/>
            <w:color w:val="auto"/>
            <w:sz w:val="32"/>
            <w:szCs w:val="32"/>
            <w:lang w:eastAsia="zh-CN"/>
            <w:rPrChange w:id="2461" w:author="user" w:date="2026-07-08T19:10:27Z">
              <w:rPr>
                <w:rFonts w:hint="eastAsia" w:ascii="仿宋_GB2312" w:eastAsia="仿宋_GB2312"/>
                <w:b/>
                <w:color w:val="FF0000"/>
                <w:sz w:val="32"/>
                <w:szCs w:val="32"/>
                <w:lang w:eastAsia="zh-CN"/>
              </w:rPr>
            </w:rPrChange>
          </w:rPr>
          <w:t>布局、</w:t>
        </w:r>
      </w:ins>
      <w:ins w:id="2462" w:author="user" w:date="2026-02-24T11:36:56Z">
        <w:r>
          <w:rPr>
            <w:rFonts w:hint="eastAsia" w:ascii="仿宋_GB2312" w:eastAsia="仿宋_GB2312"/>
            <w:b/>
            <w:color w:val="auto"/>
            <w:sz w:val="32"/>
            <w:szCs w:val="32"/>
            <w:lang w:eastAsia="zh-CN"/>
            <w:rPrChange w:id="2463" w:author="user" w:date="2026-07-08T19:10:27Z">
              <w:rPr>
                <w:rFonts w:hint="eastAsia" w:ascii="仿宋_GB2312" w:eastAsia="仿宋_GB2312"/>
                <w:b/>
                <w:color w:val="FF0000"/>
                <w:sz w:val="32"/>
                <w:szCs w:val="32"/>
                <w:lang w:eastAsia="zh-CN"/>
              </w:rPr>
            </w:rPrChange>
          </w:rPr>
          <w:t>市场</w:t>
        </w:r>
      </w:ins>
      <w:ins w:id="2464" w:author="user" w:date="2026-02-24T11:36:57Z">
        <w:r>
          <w:rPr>
            <w:rFonts w:hint="eastAsia" w:ascii="仿宋_GB2312" w:eastAsia="仿宋_GB2312"/>
            <w:b/>
            <w:color w:val="auto"/>
            <w:sz w:val="32"/>
            <w:szCs w:val="32"/>
            <w:lang w:eastAsia="zh-CN"/>
            <w:rPrChange w:id="2465" w:author="user" w:date="2026-07-08T19:10:27Z">
              <w:rPr>
                <w:rFonts w:hint="eastAsia" w:ascii="仿宋_GB2312" w:eastAsia="仿宋_GB2312"/>
                <w:b/>
                <w:color w:val="FF0000"/>
                <w:sz w:val="32"/>
                <w:szCs w:val="32"/>
                <w:lang w:eastAsia="zh-CN"/>
              </w:rPr>
            </w:rPrChange>
          </w:rPr>
          <w:t>导向</w:t>
        </w:r>
      </w:ins>
      <w:ins w:id="2466" w:author="user" w:date="2026-02-24T11:36:59Z">
        <w:r>
          <w:rPr>
            <w:rFonts w:hint="eastAsia" w:ascii="仿宋_GB2312" w:eastAsia="仿宋_GB2312"/>
            <w:b/>
            <w:color w:val="auto"/>
            <w:sz w:val="32"/>
            <w:szCs w:val="32"/>
            <w:lang w:eastAsia="zh-CN"/>
            <w:rPrChange w:id="2467" w:author="user" w:date="2026-07-08T19:10:27Z">
              <w:rPr>
                <w:rFonts w:hint="eastAsia" w:ascii="仿宋_GB2312" w:eastAsia="仿宋_GB2312"/>
                <w:b/>
                <w:color w:val="FF0000"/>
                <w:sz w:val="32"/>
                <w:szCs w:val="32"/>
                <w:lang w:eastAsia="zh-CN"/>
              </w:rPr>
            </w:rPrChange>
          </w:rPr>
          <w:t>。</w:t>
        </w:r>
      </w:ins>
      <w:ins w:id="2468" w:author="user" w:date="2026-02-24T11:44:25Z">
        <w:r>
          <w:rPr>
            <w:rFonts w:hint="eastAsia" w:ascii="仿宋_GB2312" w:eastAsia="仿宋_GB2312"/>
            <w:b w:val="0"/>
            <w:bCs/>
            <w:color w:val="auto"/>
            <w:sz w:val="32"/>
            <w:szCs w:val="32"/>
            <w:lang w:eastAsia="zh-CN"/>
            <w:rPrChange w:id="2469" w:author="user" w:date="2026-07-08T19:10:27Z">
              <w:rPr>
                <w:rFonts w:hint="eastAsia" w:ascii="仿宋_GB2312" w:eastAsia="仿宋_GB2312"/>
                <w:b/>
                <w:color w:val="FF0000"/>
                <w:sz w:val="32"/>
                <w:szCs w:val="32"/>
                <w:lang w:eastAsia="zh-CN"/>
              </w:rPr>
            </w:rPrChange>
          </w:rPr>
          <w:t>加强</w:t>
        </w:r>
      </w:ins>
      <w:ins w:id="2470" w:author="user" w:date="2026-02-24T11:44:26Z">
        <w:r>
          <w:rPr>
            <w:rFonts w:hint="eastAsia" w:ascii="仿宋_GB2312" w:eastAsia="仿宋_GB2312"/>
            <w:b w:val="0"/>
            <w:bCs/>
            <w:color w:val="auto"/>
            <w:sz w:val="32"/>
            <w:szCs w:val="32"/>
            <w:lang w:eastAsia="zh-CN"/>
            <w:rPrChange w:id="2471" w:author="user" w:date="2026-07-08T19:10:27Z">
              <w:rPr>
                <w:rFonts w:hint="eastAsia" w:ascii="仿宋_GB2312" w:eastAsia="仿宋_GB2312"/>
                <w:b/>
                <w:color w:val="FF0000"/>
                <w:sz w:val="32"/>
                <w:szCs w:val="32"/>
                <w:lang w:eastAsia="zh-CN"/>
              </w:rPr>
            </w:rPrChange>
          </w:rPr>
          <w:t>在</w:t>
        </w:r>
      </w:ins>
      <w:ins w:id="2472" w:author="user" w:date="2026-02-24T11:44:27Z">
        <w:r>
          <w:rPr>
            <w:rFonts w:hint="eastAsia" w:ascii="仿宋_GB2312" w:eastAsia="仿宋_GB2312"/>
            <w:b w:val="0"/>
            <w:bCs/>
            <w:color w:val="auto"/>
            <w:sz w:val="32"/>
            <w:szCs w:val="32"/>
            <w:lang w:eastAsia="zh-CN"/>
            <w:rPrChange w:id="2473" w:author="user" w:date="2026-07-08T19:10:27Z">
              <w:rPr>
                <w:rFonts w:hint="eastAsia" w:ascii="仿宋_GB2312" w:eastAsia="仿宋_GB2312"/>
                <w:b/>
                <w:color w:val="FF0000"/>
                <w:sz w:val="32"/>
                <w:szCs w:val="32"/>
                <w:lang w:eastAsia="zh-CN"/>
              </w:rPr>
            </w:rPrChange>
          </w:rPr>
          <w:t>人</w:t>
        </w:r>
      </w:ins>
      <w:ins w:id="2474" w:author="user" w:date="2026-02-24T11:44:28Z">
        <w:r>
          <w:rPr>
            <w:rFonts w:hint="eastAsia" w:ascii="仿宋_GB2312" w:eastAsia="仿宋_GB2312"/>
            <w:b w:val="0"/>
            <w:bCs/>
            <w:color w:val="auto"/>
            <w:sz w:val="32"/>
            <w:szCs w:val="32"/>
            <w:lang w:eastAsia="zh-CN"/>
            <w:rPrChange w:id="2475" w:author="user" w:date="2026-07-08T19:10:27Z">
              <w:rPr>
                <w:rFonts w:hint="eastAsia" w:ascii="仿宋_GB2312" w:eastAsia="仿宋_GB2312"/>
                <w:b/>
                <w:color w:val="FF0000"/>
                <w:sz w:val="32"/>
                <w:szCs w:val="32"/>
                <w:lang w:eastAsia="zh-CN"/>
              </w:rPr>
            </w:rPrChange>
          </w:rPr>
          <w:t>工</w:t>
        </w:r>
      </w:ins>
      <w:ins w:id="2476" w:author="user" w:date="2026-02-24T11:44:31Z">
        <w:r>
          <w:rPr>
            <w:rFonts w:hint="eastAsia" w:ascii="仿宋_GB2312" w:eastAsia="仿宋_GB2312"/>
            <w:b w:val="0"/>
            <w:bCs/>
            <w:color w:val="auto"/>
            <w:sz w:val="32"/>
            <w:szCs w:val="32"/>
            <w:lang w:eastAsia="zh-CN"/>
            <w:rPrChange w:id="2477" w:author="user" w:date="2026-07-08T19:10:27Z">
              <w:rPr>
                <w:rFonts w:hint="eastAsia" w:ascii="仿宋_GB2312" w:eastAsia="仿宋_GB2312"/>
                <w:b/>
                <w:color w:val="FF0000"/>
                <w:sz w:val="32"/>
                <w:szCs w:val="32"/>
                <w:lang w:eastAsia="zh-CN"/>
              </w:rPr>
            </w:rPrChange>
          </w:rPr>
          <w:t>智能</w:t>
        </w:r>
      </w:ins>
      <w:ins w:id="2478" w:author="user" w:date="2026-02-24T11:44:32Z">
        <w:r>
          <w:rPr>
            <w:rFonts w:hint="eastAsia" w:ascii="仿宋_GB2312" w:eastAsia="仿宋_GB2312"/>
            <w:b w:val="0"/>
            <w:bCs/>
            <w:color w:val="auto"/>
            <w:sz w:val="32"/>
            <w:szCs w:val="32"/>
            <w:lang w:eastAsia="zh-CN"/>
            <w:rPrChange w:id="2479" w:author="user" w:date="2026-07-08T19:10:27Z">
              <w:rPr>
                <w:rFonts w:hint="eastAsia" w:ascii="仿宋_GB2312" w:eastAsia="仿宋_GB2312"/>
                <w:b/>
                <w:color w:val="FF0000"/>
                <w:sz w:val="32"/>
                <w:szCs w:val="32"/>
                <w:lang w:eastAsia="zh-CN"/>
              </w:rPr>
            </w:rPrChange>
          </w:rPr>
          <w:t>产业</w:t>
        </w:r>
      </w:ins>
      <w:ins w:id="2480" w:author="user" w:date="2026-02-24T11:44:35Z">
        <w:r>
          <w:rPr>
            <w:rFonts w:hint="eastAsia" w:ascii="仿宋_GB2312" w:eastAsia="仿宋_GB2312"/>
            <w:b w:val="0"/>
            <w:bCs/>
            <w:color w:val="auto"/>
            <w:sz w:val="32"/>
            <w:szCs w:val="32"/>
            <w:lang w:eastAsia="zh-CN"/>
            <w:rPrChange w:id="2481" w:author="user" w:date="2026-07-08T19:10:27Z">
              <w:rPr>
                <w:rFonts w:hint="eastAsia" w:ascii="仿宋_GB2312" w:eastAsia="仿宋_GB2312"/>
                <w:b/>
                <w:color w:val="FF0000"/>
                <w:sz w:val="32"/>
                <w:szCs w:val="32"/>
                <w:lang w:eastAsia="zh-CN"/>
              </w:rPr>
            </w:rPrChange>
          </w:rPr>
          <w:t>发展</w:t>
        </w:r>
      </w:ins>
      <w:ins w:id="2482" w:author="user" w:date="2026-02-24T11:46:20Z">
        <w:r>
          <w:rPr>
            <w:rFonts w:hint="eastAsia" w:ascii="仿宋_GB2312" w:eastAsia="仿宋_GB2312"/>
            <w:b w:val="0"/>
            <w:bCs/>
            <w:color w:val="auto"/>
            <w:sz w:val="32"/>
            <w:szCs w:val="32"/>
            <w:lang w:eastAsia="zh-CN"/>
            <w:rPrChange w:id="2483" w:author="user" w:date="2026-07-08T19:10:27Z">
              <w:rPr>
                <w:rFonts w:hint="eastAsia" w:ascii="仿宋_GB2312" w:eastAsia="仿宋_GB2312"/>
                <w:b/>
                <w:color w:val="FF0000"/>
                <w:sz w:val="32"/>
                <w:szCs w:val="32"/>
                <w:lang w:eastAsia="zh-CN"/>
              </w:rPr>
            </w:rPrChange>
          </w:rPr>
          <w:t>中</w:t>
        </w:r>
      </w:ins>
      <w:ins w:id="2484" w:author="user" w:date="2026-02-24T11:46:21Z">
        <w:r>
          <w:rPr>
            <w:rFonts w:hint="eastAsia" w:ascii="仿宋_GB2312" w:eastAsia="仿宋_GB2312"/>
            <w:b w:val="0"/>
            <w:bCs/>
            <w:color w:val="auto"/>
            <w:sz w:val="32"/>
            <w:szCs w:val="32"/>
            <w:lang w:eastAsia="zh-CN"/>
            <w:rPrChange w:id="2485" w:author="user" w:date="2026-07-08T19:10:27Z">
              <w:rPr>
                <w:rFonts w:hint="eastAsia" w:ascii="仿宋_GB2312" w:eastAsia="仿宋_GB2312"/>
                <w:b/>
                <w:color w:val="FF0000"/>
                <w:sz w:val="32"/>
                <w:szCs w:val="32"/>
                <w:lang w:eastAsia="zh-CN"/>
              </w:rPr>
            </w:rPrChange>
          </w:rPr>
          <w:t>的</w:t>
        </w:r>
      </w:ins>
      <w:ins w:id="2486" w:author="user" w:date="2026-02-24T11:44:39Z">
        <w:r>
          <w:rPr>
            <w:rFonts w:hint="eastAsia" w:ascii="仿宋_GB2312" w:eastAsia="仿宋_GB2312"/>
            <w:b w:val="0"/>
            <w:bCs/>
            <w:color w:val="auto"/>
            <w:sz w:val="32"/>
            <w:szCs w:val="32"/>
            <w:lang w:eastAsia="zh-CN"/>
            <w:rPrChange w:id="2487" w:author="user" w:date="2026-07-08T19:10:27Z">
              <w:rPr>
                <w:rFonts w:hint="eastAsia" w:ascii="仿宋_GB2312" w:eastAsia="仿宋_GB2312"/>
                <w:b/>
                <w:color w:val="FF0000"/>
                <w:sz w:val="32"/>
                <w:szCs w:val="32"/>
                <w:lang w:eastAsia="zh-CN"/>
              </w:rPr>
            </w:rPrChange>
          </w:rPr>
          <w:t>前瞻</w:t>
        </w:r>
      </w:ins>
      <w:ins w:id="2488" w:author="user" w:date="2026-02-24T11:44:49Z">
        <w:r>
          <w:rPr>
            <w:rFonts w:hint="eastAsia" w:ascii="仿宋_GB2312" w:eastAsia="仿宋_GB2312"/>
            <w:b w:val="0"/>
            <w:bCs/>
            <w:color w:val="auto"/>
            <w:sz w:val="32"/>
            <w:szCs w:val="32"/>
            <w:lang w:eastAsia="zh-CN"/>
            <w:rPrChange w:id="2489" w:author="user" w:date="2026-07-08T19:10:27Z">
              <w:rPr>
                <w:rFonts w:hint="eastAsia" w:ascii="仿宋_GB2312" w:eastAsia="仿宋_GB2312"/>
                <w:b/>
                <w:color w:val="FF0000"/>
                <w:sz w:val="32"/>
                <w:szCs w:val="32"/>
                <w:lang w:eastAsia="zh-CN"/>
              </w:rPr>
            </w:rPrChange>
          </w:rPr>
          <w:t>布局、</w:t>
        </w:r>
      </w:ins>
      <w:ins w:id="2490" w:author="user" w:date="2026-02-24T11:45:49Z">
        <w:r>
          <w:rPr>
            <w:rFonts w:hint="eastAsia" w:ascii="仿宋_GB2312" w:eastAsia="仿宋_GB2312"/>
            <w:b w:val="0"/>
            <w:bCs/>
            <w:color w:val="auto"/>
            <w:sz w:val="32"/>
            <w:szCs w:val="32"/>
            <w:lang w:eastAsia="zh-CN"/>
            <w:rPrChange w:id="2491" w:author="user" w:date="2026-07-08T19:10:27Z">
              <w:rPr>
                <w:rFonts w:hint="eastAsia" w:ascii="仿宋_GB2312" w:eastAsia="仿宋_GB2312"/>
                <w:b/>
                <w:color w:val="FF0000"/>
                <w:sz w:val="32"/>
                <w:szCs w:val="32"/>
                <w:lang w:eastAsia="zh-CN"/>
              </w:rPr>
            </w:rPrChange>
          </w:rPr>
          <w:t>项目</w:t>
        </w:r>
      </w:ins>
      <w:ins w:id="2492" w:author="user" w:date="2026-02-24T11:45:53Z">
        <w:r>
          <w:rPr>
            <w:rFonts w:hint="eastAsia" w:ascii="仿宋_GB2312" w:eastAsia="仿宋_GB2312"/>
            <w:b w:val="0"/>
            <w:bCs/>
            <w:color w:val="auto"/>
            <w:sz w:val="32"/>
            <w:szCs w:val="32"/>
            <w:lang w:eastAsia="zh-CN"/>
            <w:rPrChange w:id="2493" w:author="user" w:date="2026-07-08T19:10:27Z">
              <w:rPr>
                <w:rFonts w:hint="eastAsia" w:ascii="仿宋_GB2312" w:eastAsia="仿宋_GB2312"/>
                <w:b/>
                <w:color w:val="FF0000"/>
                <w:sz w:val="32"/>
                <w:szCs w:val="32"/>
                <w:lang w:eastAsia="zh-CN"/>
              </w:rPr>
            </w:rPrChange>
          </w:rPr>
          <w:t>引</w:t>
        </w:r>
      </w:ins>
      <w:ins w:id="2494" w:author="user" w:date="2026-02-24T11:45:56Z">
        <w:r>
          <w:rPr>
            <w:rFonts w:hint="eastAsia" w:ascii="仿宋_GB2312" w:eastAsia="仿宋_GB2312"/>
            <w:b w:val="0"/>
            <w:bCs/>
            <w:color w:val="auto"/>
            <w:sz w:val="32"/>
            <w:szCs w:val="32"/>
            <w:lang w:eastAsia="zh-CN"/>
            <w:rPrChange w:id="2495" w:author="user" w:date="2026-07-08T19:10:27Z">
              <w:rPr>
                <w:rFonts w:hint="eastAsia" w:ascii="仿宋_GB2312" w:eastAsia="仿宋_GB2312"/>
                <w:b/>
                <w:color w:val="FF0000"/>
                <w:sz w:val="32"/>
                <w:szCs w:val="32"/>
                <w:lang w:eastAsia="zh-CN"/>
              </w:rPr>
            </w:rPrChange>
          </w:rPr>
          <w:t>育</w:t>
        </w:r>
      </w:ins>
      <w:ins w:id="2496" w:author="user" w:date="2026-02-24T11:46:29Z">
        <w:r>
          <w:rPr>
            <w:rFonts w:hint="eastAsia" w:ascii="仿宋_GB2312" w:eastAsia="仿宋_GB2312"/>
            <w:b w:val="0"/>
            <w:bCs/>
            <w:color w:val="auto"/>
            <w:sz w:val="32"/>
            <w:szCs w:val="32"/>
            <w:lang w:eastAsia="zh-CN"/>
            <w:rPrChange w:id="2497" w:author="user" w:date="2026-07-08T19:10:27Z">
              <w:rPr>
                <w:rFonts w:hint="eastAsia" w:ascii="仿宋_GB2312" w:eastAsia="仿宋_GB2312"/>
                <w:b/>
                <w:color w:val="FF0000"/>
                <w:sz w:val="32"/>
                <w:szCs w:val="32"/>
                <w:lang w:eastAsia="zh-CN"/>
              </w:rPr>
            </w:rPrChange>
          </w:rPr>
          <w:t>、</w:t>
        </w:r>
      </w:ins>
      <w:ins w:id="2498" w:author="user" w:date="2026-02-24T11:45:59Z">
        <w:r>
          <w:rPr>
            <w:rFonts w:hint="eastAsia" w:ascii="仿宋_GB2312" w:eastAsia="仿宋_GB2312"/>
            <w:b w:val="0"/>
            <w:bCs/>
            <w:color w:val="auto"/>
            <w:sz w:val="32"/>
            <w:szCs w:val="32"/>
            <w:lang w:eastAsia="zh-CN"/>
            <w:rPrChange w:id="2499" w:author="user" w:date="2026-07-08T19:10:27Z">
              <w:rPr>
                <w:rFonts w:hint="eastAsia" w:ascii="仿宋_GB2312" w:eastAsia="仿宋_GB2312"/>
                <w:b/>
                <w:color w:val="FF0000"/>
                <w:sz w:val="32"/>
                <w:szCs w:val="32"/>
                <w:lang w:eastAsia="zh-CN"/>
              </w:rPr>
            </w:rPrChange>
          </w:rPr>
          <w:t>政策</w:t>
        </w:r>
      </w:ins>
      <w:ins w:id="2500" w:author="user" w:date="2026-02-24T11:46:01Z">
        <w:r>
          <w:rPr>
            <w:rFonts w:hint="eastAsia" w:ascii="仿宋_GB2312" w:eastAsia="仿宋_GB2312"/>
            <w:b w:val="0"/>
            <w:bCs/>
            <w:color w:val="auto"/>
            <w:sz w:val="32"/>
            <w:szCs w:val="32"/>
            <w:lang w:eastAsia="zh-CN"/>
            <w:rPrChange w:id="2501" w:author="user" w:date="2026-07-08T19:10:27Z">
              <w:rPr>
                <w:rFonts w:hint="eastAsia" w:ascii="仿宋_GB2312" w:eastAsia="仿宋_GB2312"/>
                <w:b/>
                <w:color w:val="FF0000"/>
                <w:sz w:val="32"/>
                <w:szCs w:val="32"/>
                <w:lang w:eastAsia="zh-CN"/>
              </w:rPr>
            </w:rPrChange>
          </w:rPr>
          <w:t>支持</w:t>
        </w:r>
      </w:ins>
      <w:ins w:id="2502" w:author="user" w:date="2026-02-24T11:47:33Z">
        <w:r>
          <w:rPr>
            <w:rFonts w:hint="eastAsia" w:ascii="仿宋_GB2312" w:eastAsia="仿宋_GB2312"/>
            <w:b w:val="0"/>
            <w:bCs/>
            <w:color w:val="auto"/>
            <w:sz w:val="32"/>
            <w:szCs w:val="32"/>
            <w:lang w:eastAsia="zh-CN"/>
            <w:rPrChange w:id="2503" w:author="user" w:date="2026-07-08T19:10:27Z">
              <w:rPr>
                <w:rFonts w:hint="eastAsia" w:ascii="仿宋_GB2312" w:eastAsia="仿宋_GB2312"/>
                <w:b w:val="0"/>
                <w:bCs/>
                <w:color w:val="FF0000"/>
                <w:sz w:val="32"/>
                <w:szCs w:val="32"/>
                <w:lang w:eastAsia="zh-CN"/>
              </w:rPr>
            </w:rPrChange>
          </w:rPr>
          <w:t>、</w:t>
        </w:r>
      </w:ins>
      <w:ins w:id="2504" w:author="user" w:date="2026-02-24T11:47:35Z">
        <w:r>
          <w:rPr>
            <w:rFonts w:hint="eastAsia" w:ascii="仿宋_GB2312" w:eastAsia="仿宋_GB2312"/>
            <w:b w:val="0"/>
            <w:bCs/>
            <w:color w:val="auto"/>
            <w:sz w:val="32"/>
            <w:szCs w:val="32"/>
            <w:lang w:eastAsia="zh-CN"/>
            <w:rPrChange w:id="2505" w:author="user" w:date="2026-07-08T19:10:27Z">
              <w:rPr>
                <w:rFonts w:hint="eastAsia" w:ascii="仿宋_GB2312" w:eastAsia="仿宋_GB2312"/>
                <w:b w:val="0"/>
                <w:bCs/>
                <w:color w:val="FF0000"/>
                <w:sz w:val="32"/>
                <w:szCs w:val="32"/>
                <w:lang w:eastAsia="zh-CN"/>
              </w:rPr>
            </w:rPrChange>
          </w:rPr>
          <w:t>容错</w:t>
        </w:r>
      </w:ins>
      <w:ins w:id="2506" w:author="user" w:date="2026-02-24T11:47:36Z">
        <w:r>
          <w:rPr>
            <w:rFonts w:hint="eastAsia" w:ascii="仿宋_GB2312" w:eastAsia="仿宋_GB2312"/>
            <w:b w:val="0"/>
            <w:bCs/>
            <w:color w:val="auto"/>
            <w:sz w:val="32"/>
            <w:szCs w:val="32"/>
            <w:lang w:eastAsia="zh-CN"/>
            <w:rPrChange w:id="2507" w:author="user" w:date="2026-07-08T19:10:27Z">
              <w:rPr>
                <w:rFonts w:hint="eastAsia" w:ascii="仿宋_GB2312" w:eastAsia="仿宋_GB2312"/>
                <w:b w:val="0"/>
                <w:bCs/>
                <w:color w:val="FF0000"/>
                <w:sz w:val="32"/>
                <w:szCs w:val="32"/>
                <w:lang w:eastAsia="zh-CN"/>
              </w:rPr>
            </w:rPrChange>
          </w:rPr>
          <w:t>试</w:t>
        </w:r>
      </w:ins>
      <w:ins w:id="2508" w:author="user" w:date="2026-02-24T11:47:37Z">
        <w:r>
          <w:rPr>
            <w:rFonts w:hint="eastAsia" w:ascii="仿宋_GB2312" w:eastAsia="仿宋_GB2312"/>
            <w:b w:val="0"/>
            <w:bCs/>
            <w:color w:val="auto"/>
            <w:sz w:val="32"/>
            <w:szCs w:val="32"/>
            <w:lang w:eastAsia="zh-CN"/>
            <w:rPrChange w:id="2509" w:author="user" w:date="2026-07-08T19:10:27Z">
              <w:rPr>
                <w:rFonts w:hint="eastAsia" w:ascii="仿宋_GB2312" w:eastAsia="仿宋_GB2312"/>
                <w:b w:val="0"/>
                <w:bCs/>
                <w:color w:val="FF0000"/>
                <w:sz w:val="32"/>
                <w:szCs w:val="32"/>
                <w:lang w:eastAsia="zh-CN"/>
              </w:rPr>
            </w:rPrChange>
          </w:rPr>
          <w:t>错</w:t>
        </w:r>
      </w:ins>
      <w:ins w:id="2510" w:author="user" w:date="2026-02-24T11:46:01Z">
        <w:r>
          <w:rPr>
            <w:rFonts w:hint="eastAsia" w:ascii="仿宋_GB2312" w:eastAsia="仿宋_GB2312"/>
            <w:b w:val="0"/>
            <w:bCs/>
            <w:color w:val="auto"/>
            <w:sz w:val="32"/>
            <w:szCs w:val="32"/>
            <w:lang w:eastAsia="zh-CN"/>
            <w:rPrChange w:id="2511" w:author="user" w:date="2026-07-08T19:10:27Z">
              <w:rPr>
                <w:rFonts w:hint="eastAsia" w:ascii="仿宋_GB2312" w:eastAsia="仿宋_GB2312"/>
                <w:b/>
                <w:color w:val="FF0000"/>
                <w:sz w:val="32"/>
                <w:szCs w:val="32"/>
                <w:lang w:eastAsia="zh-CN"/>
              </w:rPr>
            </w:rPrChange>
          </w:rPr>
          <w:t>等</w:t>
        </w:r>
      </w:ins>
      <w:ins w:id="2512" w:author="user" w:date="2026-02-24T11:46:09Z">
        <w:r>
          <w:rPr>
            <w:rFonts w:hint="eastAsia" w:ascii="仿宋_GB2312" w:eastAsia="仿宋_GB2312"/>
            <w:b w:val="0"/>
            <w:bCs/>
            <w:color w:val="auto"/>
            <w:sz w:val="32"/>
            <w:szCs w:val="32"/>
            <w:lang w:eastAsia="zh-CN"/>
            <w:rPrChange w:id="2513" w:author="user" w:date="2026-07-08T19:10:27Z">
              <w:rPr>
                <w:rFonts w:hint="eastAsia" w:ascii="仿宋_GB2312" w:eastAsia="仿宋_GB2312"/>
                <w:b/>
                <w:color w:val="FF0000"/>
                <w:sz w:val="32"/>
                <w:szCs w:val="32"/>
                <w:lang w:eastAsia="zh-CN"/>
              </w:rPr>
            </w:rPrChange>
          </w:rPr>
          <w:t>导向</w:t>
        </w:r>
      </w:ins>
      <w:ins w:id="2514" w:author="user" w:date="2026-02-24T11:46:10Z">
        <w:r>
          <w:rPr>
            <w:rFonts w:hint="eastAsia" w:ascii="仿宋_GB2312" w:eastAsia="仿宋_GB2312"/>
            <w:b w:val="0"/>
            <w:bCs/>
            <w:color w:val="auto"/>
            <w:sz w:val="32"/>
            <w:szCs w:val="32"/>
            <w:lang w:eastAsia="zh-CN"/>
            <w:rPrChange w:id="2515" w:author="user" w:date="2026-07-08T19:10:27Z">
              <w:rPr>
                <w:rFonts w:hint="eastAsia" w:ascii="仿宋_GB2312" w:eastAsia="仿宋_GB2312"/>
                <w:b/>
                <w:color w:val="FF0000"/>
                <w:sz w:val="32"/>
                <w:szCs w:val="32"/>
                <w:lang w:eastAsia="zh-CN"/>
              </w:rPr>
            </w:rPrChange>
          </w:rPr>
          <w:t>作用，</w:t>
        </w:r>
      </w:ins>
      <w:ins w:id="2516" w:author="user" w:date="2026-02-24T11:46:45Z">
        <w:r>
          <w:rPr>
            <w:rFonts w:hint="eastAsia" w:ascii="仿宋_GB2312" w:eastAsia="仿宋_GB2312"/>
            <w:b w:val="0"/>
            <w:bCs/>
            <w:color w:val="auto"/>
            <w:sz w:val="32"/>
            <w:szCs w:val="32"/>
            <w:lang w:eastAsia="zh-CN"/>
            <w:rPrChange w:id="2517" w:author="user" w:date="2026-07-08T19:10:27Z">
              <w:rPr>
                <w:rFonts w:hint="eastAsia" w:ascii="仿宋_GB2312" w:eastAsia="仿宋_GB2312"/>
                <w:b w:val="0"/>
                <w:bCs/>
                <w:color w:val="FF0000"/>
                <w:sz w:val="32"/>
                <w:szCs w:val="32"/>
                <w:lang w:eastAsia="zh-CN"/>
              </w:rPr>
            </w:rPrChange>
          </w:rPr>
          <w:t>为</w:t>
        </w:r>
      </w:ins>
      <w:ins w:id="2518" w:author="user" w:date="2026-02-24T11:46:46Z">
        <w:r>
          <w:rPr>
            <w:rFonts w:hint="eastAsia" w:ascii="仿宋_GB2312" w:eastAsia="仿宋_GB2312"/>
            <w:b w:val="0"/>
            <w:bCs/>
            <w:color w:val="auto"/>
            <w:sz w:val="32"/>
            <w:szCs w:val="32"/>
            <w:lang w:eastAsia="zh-CN"/>
            <w:rPrChange w:id="2519" w:author="user" w:date="2026-07-08T19:10:27Z">
              <w:rPr>
                <w:rFonts w:hint="eastAsia" w:ascii="仿宋_GB2312" w:eastAsia="仿宋_GB2312"/>
                <w:b w:val="0"/>
                <w:bCs/>
                <w:color w:val="FF0000"/>
                <w:sz w:val="32"/>
                <w:szCs w:val="32"/>
                <w:lang w:eastAsia="zh-CN"/>
              </w:rPr>
            </w:rPrChange>
          </w:rPr>
          <w:t>人工</w:t>
        </w:r>
      </w:ins>
      <w:ins w:id="2520" w:author="user" w:date="2026-02-24T11:46:47Z">
        <w:r>
          <w:rPr>
            <w:rFonts w:hint="eastAsia" w:ascii="仿宋_GB2312" w:eastAsia="仿宋_GB2312"/>
            <w:b w:val="0"/>
            <w:bCs/>
            <w:color w:val="auto"/>
            <w:sz w:val="32"/>
            <w:szCs w:val="32"/>
            <w:lang w:eastAsia="zh-CN"/>
            <w:rPrChange w:id="2521" w:author="user" w:date="2026-07-08T19:10:27Z">
              <w:rPr>
                <w:rFonts w:hint="eastAsia" w:ascii="仿宋_GB2312" w:eastAsia="仿宋_GB2312"/>
                <w:b w:val="0"/>
                <w:bCs/>
                <w:color w:val="FF0000"/>
                <w:sz w:val="32"/>
                <w:szCs w:val="32"/>
                <w:lang w:eastAsia="zh-CN"/>
              </w:rPr>
            </w:rPrChange>
          </w:rPr>
          <w:t>智能</w:t>
        </w:r>
      </w:ins>
      <w:ins w:id="2522" w:author="user" w:date="2026-02-24T11:46:48Z">
        <w:r>
          <w:rPr>
            <w:rFonts w:hint="eastAsia" w:ascii="仿宋_GB2312" w:eastAsia="仿宋_GB2312"/>
            <w:b w:val="0"/>
            <w:bCs/>
            <w:color w:val="auto"/>
            <w:sz w:val="32"/>
            <w:szCs w:val="32"/>
            <w:lang w:eastAsia="zh-CN"/>
            <w:rPrChange w:id="2523" w:author="user" w:date="2026-07-08T19:10:27Z">
              <w:rPr>
                <w:rFonts w:hint="eastAsia" w:ascii="仿宋_GB2312" w:eastAsia="仿宋_GB2312"/>
                <w:b w:val="0"/>
                <w:bCs/>
                <w:color w:val="FF0000"/>
                <w:sz w:val="32"/>
                <w:szCs w:val="32"/>
                <w:lang w:eastAsia="zh-CN"/>
              </w:rPr>
            </w:rPrChange>
          </w:rPr>
          <w:t>产业</w:t>
        </w:r>
      </w:ins>
      <w:ins w:id="2524" w:author="user" w:date="2026-02-24T11:46:49Z">
        <w:r>
          <w:rPr>
            <w:rFonts w:hint="eastAsia" w:ascii="仿宋_GB2312" w:eastAsia="仿宋_GB2312"/>
            <w:b w:val="0"/>
            <w:bCs/>
            <w:color w:val="auto"/>
            <w:sz w:val="32"/>
            <w:szCs w:val="32"/>
            <w:lang w:eastAsia="zh-CN"/>
            <w:rPrChange w:id="2525" w:author="user" w:date="2026-07-08T19:10:27Z">
              <w:rPr>
                <w:rFonts w:hint="eastAsia" w:ascii="仿宋_GB2312" w:eastAsia="仿宋_GB2312"/>
                <w:b w:val="0"/>
                <w:bCs/>
                <w:color w:val="FF0000"/>
                <w:sz w:val="32"/>
                <w:szCs w:val="32"/>
                <w:lang w:eastAsia="zh-CN"/>
              </w:rPr>
            </w:rPrChange>
          </w:rPr>
          <w:t>发展</w:t>
        </w:r>
      </w:ins>
      <w:ins w:id="2526" w:author="user" w:date="2026-02-24T11:48:19Z">
        <w:r>
          <w:rPr>
            <w:rFonts w:hint="eastAsia" w:ascii="仿宋_GB2312" w:eastAsia="仿宋_GB2312"/>
            <w:b w:val="0"/>
            <w:bCs/>
            <w:color w:val="auto"/>
            <w:sz w:val="32"/>
            <w:szCs w:val="32"/>
            <w:lang w:eastAsia="zh-CN"/>
            <w:rPrChange w:id="2527" w:author="user" w:date="2026-07-08T19:10:27Z">
              <w:rPr>
                <w:rFonts w:hint="eastAsia" w:ascii="仿宋_GB2312" w:eastAsia="仿宋_GB2312"/>
                <w:b w:val="0"/>
                <w:bCs/>
                <w:color w:val="FF0000"/>
                <w:sz w:val="32"/>
                <w:szCs w:val="32"/>
                <w:lang w:eastAsia="zh-CN"/>
              </w:rPr>
            </w:rPrChange>
          </w:rPr>
          <w:t>打造</w:t>
        </w:r>
      </w:ins>
      <w:ins w:id="2528" w:author="user" w:date="2026-02-24T11:48:16Z">
        <w:r>
          <w:rPr>
            <w:rFonts w:hint="eastAsia" w:ascii="仿宋_GB2312" w:hAnsi="仿宋_GB2312" w:eastAsia="仿宋_GB2312" w:cs="仿宋_GB2312"/>
            <w:b w:val="0"/>
            <w:bCs w:val="0"/>
            <w:snapToGrid w:val="0"/>
            <w:color w:val="auto"/>
            <w:spacing w:val="-4"/>
            <w:kern w:val="0"/>
            <w:sz w:val="32"/>
            <w:szCs w:val="32"/>
            <w:rPrChange w:id="2529" w:author="user" w:date="2026-07-07T08:34:29Z">
              <w:rPr>
                <w:rFonts w:hint="eastAsia" w:ascii="仿宋_GB2312" w:hAnsi="仿宋_GB2312" w:eastAsia="仿宋_GB2312" w:cs="仿宋_GB2312"/>
                <w:b w:val="0"/>
                <w:bCs w:val="0"/>
                <w:snapToGrid w:val="0"/>
                <w:spacing w:val="-4"/>
                <w:kern w:val="0"/>
                <w:sz w:val="32"/>
                <w:szCs w:val="32"/>
              </w:rPr>
            </w:rPrChange>
          </w:rPr>
          <w:t>宽松活跃、服务高效的发展环境。</w:t>
        </w:r>
      </w:ins>
      <w:ins w:id="2530" w:author="user" w:date="2026-02-24T11:48:57Z">
        <w:r>
          <w:rPr>
            <w:rFonts w:hint="eastAsia" w:ascii="仿宋_GB2312" w:eastAsia="仿宋_GB2312"/>
            <w:color w:val="auto"/>
            <w:sz w:val="32"/>
            <w:szCs w:val="32"/>
            <w:rPrChange w:id="2531" w:author="user" w:date="2026-07-08T19:10:27Z">
              <w:rPr>
                <w:rFonts w:hint="eastAsia" w:ascii="仿宋_GB2312" w:eastAsia="仿宋_GB2312"/>
                <w:color w:val="FF0000"/>
                <w:sz w:val="32"/>
                <w:szCs w:val="32"/>
              </w:rPr>
            </w:rPrChange>
          </w:rPr>
          <w:t>充分发挥市场</w:t>
        </w:r>
      </w:ins>
      <w:ins w:id="2532" w:author="user" w:date="2026-02-24T11:49:02Z">
        <w:r>
          <w:rPr>
            <w:rFonts w:hint="eastAsia" w:ascii="仿宋_GB2312" w:eastAsia="仿宋_GB2312"/>
            <w:color w:val="auto"/>
            <w:sz w:val="32"/>
            <w:szCs w:val="32"/>
            <w:lang w:eastAsia="zh-CN"/>
            <w:rPrChange w:id="2533" w:author="user" w:date="2026-07-08T19:10:27Z">
              <w:rPr>
                <w:rFonts w:hint="eastAsia" w:ascii="仿宋_GB2312" w:eastAsia="仿宋_GB2312"/>
                <w:color w:val="FF0000"/>
                <w:sz w:val="32"/>
                <w:szCs w:val="32"/>
                <w:lang w:eastAsia="zh-CN"/>
              </w:rPr>
            </w:rPrChange>
          </w:rPr>
          <w:t>在</w:t>
        </w:r>
      </w:ins>
      <w:ins w:id="2534" w:author="user" w:date="2026-02-24T11:48:57Z">
        <w:r>
          <w:rPr>
            <w:rFonts w:hint="eastAsia" w:ascii="仿宋_GB2312" w:eastAsia="仿宋_GB2312"/>
            <w:color w:val="auto"/>
            <w:sz w:val="32"/>
            <w:szCs w:val="32"/>
            <w:rPrChange w:id="2535" w:author="user" w:date="2026-07-08T19:10:27Z">
              <w:rPr>
                <w:rFonts w:hint="eastAsia" w:ascii="仿宋_GB2312" w:eastAsia="仿宋_GB2312"/>
                <w:color w:val="FF0000"/>
                <w:sz w:val="32"/>
                <w:szCs w:val="32"/>
              </w:rPr>
            </w:rPrChange>
          </w:rPr>
          <w:t>配置资源</w:t>
        </w:r>
      </w:ins>
      <w:ins w:id="2536" w:author="user" w:date="2026-02-24T11:49:04Z">
        <w:r>
          <w:rPr>
            <w:rFonts w:hint="eastAsia" w:ascii="仿宋_GB2312" w:eastAsia="仿宋_GB2312"/>
            <w:color w:val="auto"/>
            <w:sz w:val="32"/>
            <w:szCs w:val="32"/>
            <w:lang w:eastAsia="zh-CN"/>
            <w:rPrChange w:id="2537" w:author="user" w:date="2026-07-08T19:10:27Z">
              <w:rPr>
                <w:rFonts w:hint="eastAsia" w:ascii="仿宋_GB2312" w:eastAsia="仿宋_GB2312"/>
                <w:color w:val="FF0000"/>
                <w:sz w:val="32"/>
                <w:szCs w:val="32"/>
                <w:lang w:eastAsia="zh-CN"/>
              </w:rPr>
            </w:rPrChange>
          </w:rPr>
          <w:t>中</w:t>
        </w:r>
      </w:ins>
      <w:ins w:id="2538" w:author="user" w:date="2026-02-24T11:48:57Z">
        <w:r>
          <w:rPr>
            <w:rFonts w:hint="eastAsia" w:ascii="仿宋_GB2312" w:eastAsia="仿宋_GB2312"/>
            <w:color w:val="auto"/>
            <w:sz w:val="32"/>
            <w:szCs w:val="32"/>
            <w:rPrChange w:id="2539" w:author="user" w:date="2026-07-08T19:10:27Z">
              <w:rPr>
                <w:rFonts w:hint="eastAsia" w:ascii="仿宋_GB2312" w:eastAsia="仿宋_GB2312"/>
                <w:color w:val="FF0000"/>
                <w:sz w:val="32"/>
                <w:szCs w:val="32"/>
              </w:rPr>
            </w:rPrChange>
          </w:rPr>
          <w:t>的决定性作用，加速推动人工智能核心产业发展。</w:t>
        </w:r>
      </w:ins>
    </w:p>
    <w:p w14:paraId="7C49C9F2">
      <w:pPr>
        <w:spacing w:line="560" w:lineRule="exact"/>
        <w:ind w:firstLine="643" w:firstLineChars="200"/>
        <w:rPr>
          <w:del w:id="2540" w:author="user" w:date="2026-02-24T11:33:49Z"/>
          <w:rFonts w:ascii="仿宋_GB2312" w:eastAsia="仿宋_GB2312"/>
          <w:color w:val="auto"/>
          <w:sz w:val="32"/>
          <w:szCs w:val="32"/>
          <w:rPrChange w:id="2541" w:author="user" w:date="2026-07-07T08:34:29Z">
            <w:rPr>
              <w:del w:id="2542" w:author="user" w:date="2026-02-24T11:33:49Z"/>
              <w:rFonts w:ascii="仿宋_GB2312" w:eastAsia="仿宋_GB2312"/>
              <w:sz w:val="32"/>
              <w:szCs w:val="32"/>
            </w:rPr>
          </w:rPrChange>
        </w:rPr>
      </w:pPr>
      <w:del w:id="2543" w:author="user" w:date="2026-02-24T11:33:49Z">
        <w:r>
          <w:rPr>
            <w:rFonts w:hint="eastAsia" w:ascii="仿宋_GB2312" w:eastAsia="仿宋_GB2312"/>
            <w:b/>
            <w:color w:val="auto"/>
            <w:sz w:val="32"/>
            <w:szCs w:val="32"/>
            <w:rPrChange w:id="2544" w:author="user" w:date="2026-07-07T08:34:29Z">
              <w:rPr>
                <w:rFonts w:hint="eastAsia" w:ascii="仿宋_GB2312" w:eastAsia="仿宋_GB2312"/>
                <w:b/>
                <w:sz w:val="32"/>
                <w:szCs w:val="32"/>
              </w:rPr>
            </w:rPrChange>
          </w:rPr>
          <w:delText>以成果转化为导向，深化研发创新布局</w:delText>
        </w:r>
      </w:del>
      <w:del w:id="2545" w:author="user" w:date="2026-02-24T11:33:49Z">
        <w:r>
          <w:rPr>
            <w:rFonts w:hint="eastAsia" w:ascii="仿宋_GB2312" w:eastAsia="仿宋_GB2312"/>
            <w:color w:val="auto"/>
            <w:sz w:val="32"/>
            <w:szCs w:val="32"/>
            <w:rPrChange w:id="2546" w:author="user" w:date="2026-07-07T08:34:29Z">
              <w:rPr>
                <w:rFonts w:hint="eastAsia" w:ascii="仿宋_GB2312" w:eastAsia="仿宋_GB2312"/>
                <w:sz w:val="32"/>
                <w:szCs w:val="32"/>
              </w:rPr>
            </w:rPrChange>
          </w:rPr>
          <w:delText>。</w:delText>
        </w:r>
      </w:del>
      <w:del w:id="2547" w:author="user" w:date="2026-02-24T11:33:49Z">
        <w:r>
          <w:rPr>
            <w:rFonts w:hint="eastAsia" w:ascii="仿宋_GB2312" w:eastAsia="仿宋_GB2312"/>
            <w:color w:val="auto"/>
            <w:sz w:val="32"/>
            <w:szCs w:val="32"/>
            <w:rPrChange w:id="2548" w:author="user" w:date="2026-07-07T08:34:29Z">
              <w:rPr>
                <w:rFonts w:hint="eastAsia" w:ascii="仿宋_GB2312" w:eastAsia="仿宋_GB2312"/>
                <w:sz w:val="32"/>
                <w:szCs w:val="32"/>
              </w:rPr>
            </w:rPrChange>
          </w:rPr>
          <w:delText>围绕六大人工智能产业链，</w:delText>
        </w:r>
      </w:del>
      <w:del w:id="2549" w:author="user" w:date="2026-02-24T11:33:49Z">
        <w:r>
          <w:rPr>
            <w:rFonts w:hint="eastAsia" w:ascii="仿宋_GB2312" w:eastAsia="仿宋_GB2312"/>
            <w:color w:val="auto"/>
            <w:sz w:val="32"/>
            <w:szCs w:val="32"/>
            <w:rPrChange w:id="2550" w:author="user" w:date="2026-07-07T08:34:29Z">
              <w:rPr>
                <w:rFonts w:hint="eastAsia" w:ascii="仿宋_GB2312" w:eastAsia="仿宋_GB2312"/>
                <w:sz w:val="32"/>
                <w:szCs w:val="32"/>
              </w:rPr>
            </w:rPrChange>
          </w:rPr>
          <w:delText>系统布局创新链，</w:delText>
        </w:r>
      </w:del>
      <w:del w:id="2551" w:author="user" w:date="2026-02-24T11:33:49Z">
        <w:r>
          <w:rPr>
            <w:rFonts w:hint="eastAsia" w:ascii="仿宋_GB2312" w:eastAsia="仿宋_GB2312"/>
            <w:color w:val="auto"/>
            <w:sz w:val="32"/>
            <w:szCs w:val="32"/>
            <w:rPrChange w:id="2552" w:author="user" w:date="2026-07-07T08:34:29Z">
              <w:rPr>
                <w:rFonts w:hint="eastAsia" w:ascii="仿宋_GB2312" w:eastAsia="仿宋_GB2312"/>
                <w:sz w:val="32"/>
                <w:szCs w:val="32"/>
              </w:rPr>
            </w:rPrChange>
          </w:rPr>
          <w:delText>构建从原理验证、中试放大到产业孵化的全链条转化路径，</w:delText>
        </w:r>
      </w:del>
      <w:del w:id="2553" w:author="user" w:date="2026-02-24T11:33:49Z">
        <w:r>
          <w:rPr>
            <w:rFonts w:hint="eastAsia" w:ascii="仿宋_GB2312" w:eastAsia="仿宋_GB2312"/>
            <w:color w:val="auto"/>
            <w:sz w:val="32"/>
            <w:szCs w:val="32"/>
            <w:rPrChange w:id="2554" w:author="user" w:date="2026-07-07T08:34:29Z">
              <w:rPr>
                <w:rFonts w:hint="eastAsia" w:ascii="仿宋_GB2312" w:eastAsia="仿宋_GB2312"/>
                <w:sz w:val="32"/>
                <w:szCs w:val="32"/>
              </w:rPr>
            </w:rPrChange>
          </w:rPr>
          <w:delText>积极推动芯片、行业垂域模型、智能体等人工智能先进成果在嘉兴转化落地。</w:delText>
        </w:r>
      </w:del>
    </w:p>
    <w:p w14:paraId="449BEEB7">
      <w:pPr>
        <w:spacing w:line="560" w:lineRule="exact"/>
        <w:ind w:firstLine="643" w:firstLineChars="200"/>
        <w:rPr>
          <w:del w:id="2555" w:author="user" w:date="2026-02-24T10:57:12Z"/>
          <w:rFonts w:ascii="仿宋_GB2312" w:eastAsia="仿宋_GB2312"/>
          <w:b/>
          <w:color w:val="auto"/>
          <w:sz w:val="32"/>
          <w:szCs w:val="32"/>
          <w:rPrChange w:id="2556" w:author="user" w:date="2026-07-07T08:34:29Z">
            <w:rPr>
              <w:del w:id="2557" w:author="user" w:date="2026-02-24T10:57:12Z"/>
              <w:rFonts w:ascii="仿宋_GB2312" w:eastAsia="仿宋_GB2312"/>
              <w:b/>
              <w:sz w:val="32"/>
              <w:szCs w:val="32"/>
            </w:rPr>
          </w:rPrChange>
        </w:rPr>
      </w:pPr>
      <w:ins w:id="2558" w:author="user" w:date="2026-02-24T11:16:43Z">
        <w:r>
          <w:rPr>
            <w:rFonts w:hint="eastAsia" w:ascii="仿宋_GB2312" w:eastAsia="仿宋_GB2312"/>
            <w:b/>
            <w:color w:val="auto"/>
            <w:sz w:val="32"/>
            <w:szCs w:val="32"/>
            <w:lang w:eastAsia="zh-CN"/>
            <w:rPrChange w:id="2559" w:author="user" w:date="2026-07-08T19:10:27Z">
              <w:rPr>
                <w:rFonts w:hint="eastAsia" w:ascii="仿宋_GB2312" w:eastAsia="仿宋_GB2312"/>
                <w:b/>
                <w:color w:val="FF0000"/>
                <w:sz w:val="32"/>
                <w:szCs w:val="32"/>
                <w:lang w:eastAsia="zh-CN"/>
              </w:rPr>
            </w:rPrChange>
          </w:rPr>
          <w:t>创新</w:t>
        </w:r>
      </w:ins>
      <w:ins w:id="2560" w:author="user" w:date="2026-02-24T11:16:45Z">
        <w:r>
          <w:rPr>
            <w:rFonts w:hint="eastAsia" w:ascii="仿宋_GB2312" w:eastAsia="仿宋_GB2312"/>
            <w:b/>
            <w:color w:val="auto"/>
            <w:sz w:val="32"/>
            <w:szCs w:val="32"/>
            <w:lang w:eastAsia="zh-CN"/>
            <w:rPrChange w:id="2561" w:author="user" w:date="2026-07-08T19:10:27Z">
              <w:rPr>
                <w:rFonts w:hint="eastAsia" w:ascii="仿宋_GB2312" w:eastAsia="仿宋_GB2312"/>
                <w:b/>
                <w:color w:val="FF0000"/>
                <w:sz w:val="32"/>
                <w:szCs w:val="32"/>
                <w:lang w:eastAsia="zh-CN"/>
              </w:rPr>
            </w:rPrChange>
          </w:rPr>
          <w:t>引领、</w:t>
        </w:r>
      </w:ins>
      <w:ins w:id="2562" w:author="user" w:date="2026-02-24T11:17:06Z">
        <w:r>
          <w:rPr>
            <w:rFonts w:hint="eastAsia" w:ascii="仿宋_GB2312" w:eastAsia="仿宋_GB2312"/>
            <w:b/>
            <w:color w:val="auto"/>
            <w:sz w:val="32"/>
            <w:szCs w:val="32"/>
            <w:lang w:eastAsia="zh-CN"/>
            <w:rPrChange w:id="2563" w:author="user" w:date="2026-07-08T19:10:27Z">
              <w:rPr>
                <w:rFonts w:hint="eastAsia" w:ascii="仿宋_GB2312" w:eastAsia="仿宋_GB2312"/>
                <w:b/>
                <w:color w:val="FF0000"/>
                <w:sz w:val="32"/>
                <w:szCs w:val="32"/>
                <w:lang w:eastAsia="zh-CN"/>
              </w:rPr>
            </w:rPrChange>
          </w:rPr>
          <w:t>成果</w:t>
        </w:r>
      </w:ins>
      <w:ins w:id="2564" w:author="user" w:date="2026-02-24T11:16:57Z">
        <w:r>
          <w:rPr>
            <w:rFonts w:hint="eastAsia" w:ascii="仿宋_GB2312" w:eastAsia="仿宋_GB2312"/>
            <w:b/>
            <w:color w:val="auto"/>
            <w:sz w:val="32"/>
            <w:szCs w:val="32"/>
            <w:lang w:eastAsia="zh-CN"/>
            <w:rPrChange w:id="2565" w:author="user" w:date="2026-07-08T19:10:27Z">
              <w:rPr>
                <w:rFonts w:hint="eastAsia" w:ascii="仿宋_GB2312" w:eastAsia="仿宋_GB2312"/>
                <w:b/>
                <w:color w:val="FF0000"/>
                <w:sz w:val="32"/>
                <w:szCs w:val="32"/>
                <w:lang w:eastAsia="zh-CN"/>
              </w:rPr>
            </w:rPrChange>
          </w:rPr>
          <w:t>转化。</w:t>
        </w:r>
      </w:ins>
      <w:ins w:id="2566" w:author="user" w:date="2026-02-24T11:22:17Z">
        <w:r>
          <w:rPr>
            <w:rFonts w:hint="eastAsia" w:ascii="仿宋_GB2312" w:eastAsia="仿宋_GB2312"/>
            <w:color w:val="auto"/>
            <w:sz w:val="32"/>
            <w:szCs w:val="32"/>
            <w:rPrChange w:id="2567" w:author="user" w:date="2026-07-08T19:10:27Z">
              <w:rPr>
                <w:rFonts w:hint="eastAsia" w:ascii="仿宋_GB2312" w:eastAsia="仿宋_GB2312"/>
                <w:color w:val="FF0000"/>
                <w:sz w:val="32"/>
                <w:szCs w:val="32"/>
              </w:rPr>
            </w:rPrChange>
          </w:rPr>
          <w:t>依托科研院所和企业创新载体，</w:t>
        </w:r>
      </w:ins>
      <w:ins w:id="2568" w:author="user" w:date="2026-02-24T11:22:27Z">
        <w:r>
          <w:rPr>
            <w:rFonts w:hint="eastAsia" w:ascii="仿宋_GB2312" w:eastAsia="仿宋_GB2312"/>
            <w:color w:val="auto"/>
            <w:sz w:val="32"/>
            <w:szCs w:val="32"/>
            <w:rPrChange w:id="2569" w:author="user" w:date="2026-07-08T19:10:27Z">
              <w:rPr>
                <w:rFonts w:hint="eastAsia" w:ascii="仿宋_GB2312" w:eastAsia="仿宋_GB2312"/>
                <w:color w:val="FF0000"/>
                <w:sz w:val="32"/>
                <w:szCs w:val="32"/>
              </w:rPr>
            </w:rPrChange>
          </w:rPr>
          <w:t>围绕</w:t>
        </w:r>
      </w:ins>
      <w:ins w:id="2570" w:author="user" w:date="2026-07-07T08:44:31Z">
        <w:r>
          <w:rPr>
            <w:rFonts w:hint="eastAsia" w:ascii="仿宋_GB2312" w:hAnsi="仿宋_GB2312" w:eastAsia="仿宋_GB2312" w:cs="仿宋_GB2312"/>
            <w:i w:val="0"/>
            <w:iCs w:val="0"/>
            <w:color w:val="auto"/>
            <w:sz w:val="32"/>
            <w:szCs w:val="32"/>
            <w:lang w:val="en-US" w:eastAsia="zh-CN"/>
            <w:rPrChange w:id="2571" w:author="user" w:date="2026-07-08T19:10:27Z">
              <w:rPr>
                <w:rFonts w:hint="eastAsia" w:ascii="仿宋_GB2312" w:hAnsi="仿宋_GB2312" w:eastAsia="仿宋_GB2312" w:cs="仿宋_GB2312"/>
                <w:i w:val="0"/>
                <w:iCs w:val="0"/>
                <w:color w:val="000000"/>
                <w:sz w:val="32"/>
                <w:szCs w:val="32"/>
                <w:lang w:val="en-US" w:eastAsia="zh-CN"/>
              </w:rPr>
            </w:rPrChange>
          </w:rPr>
          <w:t>AI计算机及通讯设备、智能穿戴设备</w:t>
        </w:r>
      </w:ins>
      <w:ins w:id="2572" w:author="user" w:date="2026-02-25T16:30:18Z">
        <w:r>
          <w:rPr>
            <w:rFonts w:hint="eastAsia" w:ascii="仿宋_GB2312" w:eastAsia="仿宋_GB2312"/>
            <w:color w:val="auto"/>
            <w:sz w:val="32"/>
            <w:szCs w:val="32"/>
            <w:rPrChange w:id="2573" w:author="user" w:date="2026-07-07T08:34:29Z">
              <w:rPr>
                <w:rFonts w:hint="eastAsia" w:ascii="仿宋_GB2312" w:eastAsia="仿宋_GB2312"/>
                <w:sz w:val="32"/>
                <w:szCs w:val="32"/>
              </w:rPr>
            </w:rPrChange>
          </w:rPr>
          <w:t>等</w:t>
        </w:r>
      </w:ins>
      <w:ins w:id="2574" w:author="user" w:date="2026-07-07T08:47:28Z">
        <w:r>
          <w:rPr>
            <w:rFonts w:hint="eastAsia" w:ascii="仿宋_GB2312" w:eastAsia="仿宋_GB2312"/>
            <w:color w:val="auto"/>
            <w:sz w:val="32"/>
            <w:szCs w:val="32"/>
            <w:rPrChange w:id="2575" w:author="user" w:date="2026-07-08T19:10:27Z">
              <w:rPr>
                <w:rFonts w:hint="eastAsia" w:ascii="仿宋_GB2312" w:eastAsia="仿宋_GB2312"/>
                <w:sz w:val="32"/>
                <w:szCs w:val="32"/>
              </w:rPr>
            </w:rPrChange>
          </w:rPr>
          <w:t>六大</w:t>
        </w:r>
      </w:ins>
      <w:ins w:id="2576" w:author="user" w:date="2026-07-07T08:47:28Z">
        <w:r>
          <w:rPr>
            <w:rFonts w:hint="eastAsia" w:ascii="仿宋_GB2312" w:hAnsi="仿宋_GB2312" w:eastAsia="仿宋_GB2312" w:cs="仿宋_GB2312"/>
            <w:i w:val="0"/>
            <w:iCs w:val="0"/>
            <w:color w:val="auto"/>
            <w:sz w:val="32"/>
            <w:szCs w:val="32"/>
            <w:lang w:val="en-US" w:eastAsia="zh-CN"/>
            <w:rPrChange w:id="2577" w:author="user" w:date="2026-07-08T19:10:27Z">
              <w:rPr>
                <w:rFonts w:hint="eastAsia" w:ascii="仿宋_GB2312" w:hAnsi="仿宋_GB2312" w:eastAsia="仿宋_GB2312" w:cs="仿宋_GB2312"/>
                <w:i w:val="0"/>
                <w:iCs w:val="0"/>
                <w:color w:val="000000"/>
                <w:sz w:val="32"/>
                <w:szCs w:val="32"/>
                <w:lang w:val="en-US" w:eastAsia="zh-CN"/>
              </w:rPr>
            </w:rPrChange>
          </w:rPr>
          <w:t>产业细分赛道</w:t>
        </w:r>
      </w:ins>
      <w:ins w:id="2578" w:author="user" w:date="2026-02-24T11:22:27Z">
        <w:r>
          <w:rPr>
            <w:rFonts w:hint="eastAsia" w:ascii="仿宋_GB2312" w:eastAsia="仿宋_GB2312"/>
            <w:color w:val="auto"/>
            <w:sz w:val="32"/>
            <w:szCs w:val="32"/>
            <w:rPrChange w:id="2579" w:author="user" w:date="2026-07-08T19:10:27Z">
              <w:rPr>
                <w:rFonts w:hint="eastAsia" w:ascii="仿宋_GB2312" w:eastAsia="仿宋_GB2312"/>
                <w:color w:val="FF0000"/>
                <w:sz w:val="32"/>
                <w:szCs w:val="32"/>
              </w:rPr>
            </w:rPrChange>
          </w:rPr>
          <w:t>，</w:t>
        </w:r>
      </w:ins>
      <w:ins w:id="2580" w:author="user" w:date="2026-02-24T11:34:51Z">
        <w:r>
          <w:rPr>
            <w:rFonts w:hint="eastAsia" w:ascii="仿宋_GB2312" w:eastAsia="仿宋_GB2312"/>
            <w:color w:val="auto"/>
            <w:sz w:val="32"/>
            <w:szCs w:val="32"/>
            <w:rPrChange w:id="2581" w:author="user" w:date="2026-07-08T19:10:27Z">
              <w:rPr>
                <w:rFonts w:hint="eastAsia" w:ascii="仿宋_GB2312" w:eastAsia="仿宋_GB2312"/>
                <w:color w:val="FF0000"/>
                <w:sz w:val="32"/>
                <w:szCs w:val="32"/>
              </w:rPr>
            </w:rPrChange>
          </w:rPr>
          <w:t>构建以企业为主体、市场为导向、产学研用深度融合的技术攻关体系</w:t>
        </w:r>
      </w:ins>
      <w:ins w:id="2582" w:author="user" w:date="2026-02-24T11:35:06Z">
        <w:r>
          <w:rPr>
            <w:rFonts w:hint="eastAsia" w:ascii="仿宋_GB2312" w:eastAsia="仿宋_GB2312"/>
            <w:color w:val="auto"/>
            <w:sz w:val="32"/>
            <w:szCs w:val="32"/>
            <w:lang w:eastAsia="zh-CN"/>
            <w:rPrChange w:id="2583" w:author="user" w:date="2026-07-08T19:10:27Z">
              <w:rPr>
                <w:rFonts w:hint="eastAsia" w:ascii="仿宋_GB2312" w:eastAsia="仿宋_GB2312"/>
                <w:color w:val="FF0000"/>
                <w:sz w:val="32"/>
                <w:szCs w:val="32"/>
                <w:lang w:eastAsia="zh-CN"/>
              </w:rPr>
            </w:rPrChange>
          </w:rPr>
          <w:t>及</w:t>
        </w:r>
      </w:ins>
      <w:ins w:id="2584" w:author="user" w:date="2026-02-24T11:22:55Z">
        <w:r>
          <w:rPr>
            <w:rFonts w:hint="eastAsia" w:ascii="仿宋_GB2312" w:eastAsia="仿宋_GB2312"/>
            <w:color w:val="auto"/>
            <w:sz w:val="32"/>
            <w:szCs w:val="32"/>
            <w:rPrChange w:id="2585" w:author="user" w:date="2026-07-08T19:10:27Z">
              <w:rPr>
                <w:rFonts w:hint="eastAsia" w:ascii="仿宋_GB2312" w:eastAsia="仿宋_GB2312"/>
                <w:color w:val="FF0000"/>
                <w:sz w:val="32"/>
                <w:szCs w:val="32"/>
              </w:rPr>
            </w:rPrChange>
          </w:rPr>
          <w:t>从原理验证、中试放大到产业孵化的全链条转化路径，</w:t>
        </w:r>
      </w:ins>
      <w:ins w:id="2586" w:author="user" w:date="2026-02-24T11:31:29Z">
        <w:r>
          <w:rPr>
            <w:rFonts w:hint="eastAsia" w:ascii="仿宋_GB2312" w:eastAsia="仿宋_GB2312"/>
            <w:color w:val="auto"/>
            <w:sz w:val="32"/>
            <w:szCs w:val="32"/>
            <w:rPrChange w:id="2587" w:author="user" w:date="2026-07-08T19:10:27Z">
              <w:rPr>
                <w:rFonts w:hint="eastAsia" w:ascii="仿宋_GB2312" w:eastAsia="仿宋_GB2312"/>
                <w:color w:val="FF0000"/>
                <w:sz w:val="32"/>
                <w:szCs w:val="32"/>
              </w:rPr>
            </w:rPrChange>
          </w:rPr>
          <w:t>积极推动</w:t>
        </w:r>
      </w:ins>
      <w:ins w:id="2588" w:author="user" w:date="2026-02-24T11:31:35Z">
        <w:r>
          <w:rPr>
            <w:rFonts w:hint="eastAsia" w:ascii="仿宋_GB2312" w:eastAsia="仿宋_GB2312"/>
            <w:color w:val="auto"/>
            <w:sz w:val="32"/>
            <w:szCs w:val="32"/>
            <w:lang w:eastAsia="zh-CN"/>
            <w:rPrChange w:id="2589" w:author="user" w:date="2026-07-08T19:10:27Z">
              <w:rPr>
                <w:rFonts w:hint="eastAsia" w:ascii="仿宋_GB2312" w:eastAsia="仿宋_GB2312"/>
                <w:color w:val="FF0000"/>
                <w:sz w:val="32"/>
                <w:szCs w:val="32"/>
                <w:lang w:eastAsia="zh-CN"/>
              </w:rPr>
            </w:rPrChange>
          </w:rPr>
          <w:t>行业</w:t>
        </w:r>
      </w:ins>
      <w:ins w:id="2590" w:author="user" w:date="2026-02-24T11:31:36Z">
        <w:r>
          <w:rPr>
            <w:rFonts w:hint="eastAsia" w:ascii="仿宋_GB2312" w:eastAsia="仿宋_GB2312"/>
            <w:color w:val="auto"/>
            <w:sz w:val="32"/>
            <w:szCs w:val="32"/>
            <w:lang w:eastAsia="zh-CN"/>
            <w:rPrChange w:id="2591" w:author="user" w:date="2026-07-08T19:10:27Z">
              <w:rPr>
                <w:rFonts w:hint="eastAsia" w:ascii="仿宋_GB2312" w:eastAsia="仿宋_GB2312"/>
                <w:color w:val="FF0000"/>
                <w:sz w:val="32"/>
                <w:szCs w:val="32"/>
                <w:lang w:eastAsia="zh-CN"/>
              </w:rPr>
            </w:rPrChange>
          </w:rPr>
          <w:t>垂</w:t>
        </w:r>
      </w:ins>
      <w:ins w:id="2592" w:author="user" w:date="2026-02-24T11:31:37Z">
        <w:r>
          <w:rPr>
            <w:rFonts w:hint="eastAsia" w:ascii="仿宋_GB2312" w:eastAsia="仿宋_GB2312"/>
            <w:color w:val="auto"/>
            <w:sz w:val="32"/>
            <w:szCs w:val="32"/>
            <w:lang w:eastAsia="zh-CN"/>
            <w:rPrChange w:id="2593" w:author="user" w:date="2026-07-08T19:10:27Z">
              <w:rPr>
                <w:rFonts w:hint="eastAsia" w:ascii="仿宋_GB2312" w:eastAsia="仿宋_GB2312"/>
                <w:color w:val="FF0000"/>
                <w:sz w:val="32"/>
                <w:szCs w:val="32"/>
                <w:lang w:eastAsia="zh-CN"/>
              </w:rPr>
            </w:rPrChange>
          </w:rPr>
          <w:t>模、</w:t>
        </w:r>
      </w:ins>
      <w:ins w:id="2594" w:author="user" w:date="2026-02-24T11:31:40Z">
        <w:r>
          <w:rPr>
            <w:rFonts w:hint="eastAsia" w:ascii="仿宋_GB2312" w:eastAsia="仿宋_GB2312"/>
            <w:color w:val="auto"/>
            <w:sz w:val="32"/>
            <w:szCs w:val="32"/>
            <w:lang w:eastAsia="zh-CN"/>
            <w:rPrChange w:id="2595" w:author="user" w:date="2026-07-08T19:10:27Z">
              <w:rPr>
                <w:rFonts w:hint="eastAsia" w:ascii="仿宋_GB2312" w:eastAsia="仿宋_GB2312"/>
                <w:color w:val="FF0000"/>
                <w:sz w:val="32"/>
                <w:szCs w:val="32"/>
                <w:lang w:eastAsia="zh-CN"/>
              </w:rPr>
            </w:rPrChange>
          </w:rPr>
          <w:t>智能</w:t>
        </w:r>
      </w:ins>
      <w:ins w:id="2596" w:author="user" w:date="2026-02-24T11:31:42Z">
        <w:r>
          <w:rPr>
            <w:rFonts w:hint="eastAsia" w:ascii="仿宋_GB2312" w:eastAsia="仿宋_GB2312"/>
            <w:color w:val="auto"/>
            <w:sz w:val="32"/>
            <w:szCs w:val="32"/>
            <w:lang w:eastAsia="zh-CN"/>
            <w:rPrChange w:id="2597" w:author="user" w:date="2026-07-08T19:10:27Z">
              <w:rPr>
                <w:rFonts w:hint="eastAsia" w:ascii="仿宋_GB2312" w:eastAsia="仿宋_GB2312"/>
                <w:color w:val="FF0000"/>
                <w:sz w:val="32"/>
                <w:szCs w:val="32"/>
                <w:lang w:eastAsia="zh-CN"/>
              </w:rPr>
            </w:rPrChange>
          </w:rPr>
          <w:t>体</w:t>
        </w:r>
      </w:ins>
      <w:ins w:id="2598" w:author="user" w:date="2026-02-24T11:31:43Z">
        <w:r>
          <w:rPr>
            <w:rFonts w:hint="eastAsia" w:ascii="仿宋_GB2312" w:eastAsia="仿宋_GB2312"/>
            <w:color w:val="auto"/>
            <w:sz w:val="32"/>
            <w:szCs w:val="32"/>
            <w:lang w:eastAsia="zh-CN"/>
            <w:rPrChange w:id="2599" w:author="user" w:date="2026-07-08T19:10:27Z">
              <w:rPr>
                <w:rFonts w:hint="eastAsia" w:ascii="仿宋_GB2312" w:eastAsia="仿宋_GB2312"/>
                <w:color w:val="FF0000"/>
                <w:sz w:val="32"/>
                <w:szCs w:val="32"/>
                <w:lang w:eastAsia="zh-CN"/>
              </w:rPr>
            </w:rPrChange>
          </w:rPr>
          <w:t>等</w:t>
        </w:r>
      </w:ins>
      <w:ins w:id="2600" w:author="user" w:date="2026-02-24T11:33:16Z">
        <w:r>
          <w:rPr>
            <w:rFonts w:hint="eastAsia" w:ascii="仿宋_GB2312" w:eastAsia="仿宋_GB2312"/>
            <w:color w:val="auto"/>
            <w:sz w:val="32"/>
            <w:szCs w:val="32"/>
            <w:lang w:eastAsia="zh-CN"/>
            <w:rPrChange w:id="2601" w:author="user" w:date="2026-07-08T19:10:27Z">
              <w:rPr>
                <w:rFonts w:hint="eastAsia" w:ascii="仿宋_GB2312" w:eastAsia="仿宋_GB2312"/>
                <w:color w:val="FF0000"/>
                <w:sz w:val="32"/>
                <w:szCs w:val="32"/>
                <w:lang w:eastAsia="zh-CN"/>
              </w:rPr>
            </w:rPrChange>
          </w:rPr>
          <w:t>领域</w:t>
        </w:r>
      </w:ins>
      <w:ins w:id="2602" w:author="user" w:date="2026-02-24T11:31:44Z">
        <w:r>
          <w:rPr>
            <w:rFonts w:hint="eastAsia" w:ascii="仿宋_GB2312" w:eastAsia="仿宋_GB2312"/>
            <w:color w:val="auto"/>
            <w:sz w:val="32"/>
            <w:szCs w:val="32"/>
            <w:lang w:eastAsia="zh-CN"/>
            <w:rPrChange w:id="2603" w:author="user" w:date="2026-07-08T19:10:27Z">
              <w:rPr>
                <w:rFonts w:hint="eastAsia" w:ascii="仿宋_GB2312" w:eastAsia="仿宋_GB2312"/>
                <w:color w:val="FF0000"/>
                <w:sz w:val="32"/>
                <w:szCs w:val="32"/>
                <w:lang w:eastAsia="zh-CN"/>
              </w:rPr>
            </w:rPrChange>
          </w:rPr>
          <w:t>核心</w:t>
        </w:r>
      </w:ins>
      <w:ins w:id="2604" w:author="user" w:date="2026-02-24T11:31:45Z">
        <w:r>
          <w:rPr>
            <w:rFonts w:hint="eastAsia" w:ascii="仿宋_GB2312" w:eastAsia="仿宋_GB2312"/>
            <w:color w:val="auto"/>
            <w:sz w:val="32"/>
            <w:szCs w:val="32"/>
            <w:lang w:eastAsia="zh-CN"/>
            <w:rPrChange w:id="2605" w:author="user" w:date="2026-07-08T19:10:27Z">
              <w:rPr>
                <w:rFonts w:hint="eastAsia" w:ascii="仿宋_GB2312" w:eastAsia="仿宋_GB2312"/>
                <w:color w:val="FF0000"/>
                <w:sz w:val="32"/>
                <w:szCs w:val="32"/>
                <w:lang w:eastAsia="zh-CN"/>
              </w:rPr>
            </w:rPrChange>
          </w:rPr>
          <w:t>技术、</w:t>
        </w:r>
      </w:ins>
      <w:ins w:id="2606" w:author="user" w:date="2026-02-24T11:31:48Z">
        <w:r>
          <w:rPr>
            <w:rFonts w:hint="eastAsia" w:ascii="仿宋_GB2312" w:eastAsia="仿宋_GB2312"/>
            <w:color w:val="auto"/>
            <w:sz w:val="32"/>
            <w:szCs w:val="32"/>
            <w:lang w:eastAsia="zh-CN"/>
            <w:rPrChange w:id="2607" w:author="user" w:date="2026-07-08T19:10:27Z">
              <w:rPr>
                <w:rFonts w:hint="eastAsia" w:ascii="仿宋_GB2312" w:eastAsia="仿宋_GB2312"/>
                <w:color w:val="FF0000"/>
                <w:sz w:val="32"/>
                <w:szCs w:val="32"/>
                <w:lang w:eastAsia="zh-CN"/>
              </w:rPr>
            </w:rPrChange>
          </w:rPr>
          <w:t>关键</w:t>
        </w:r>
      </w:ins>
      <w:ins w:id="2608" w:author="user" w:date="2026-02-24T11:31:52Z">
        <w:r>
          <w:rPr>
            <w:rFonts w:hint="eastAsia" w:ascii="仿宋_GB2312" w:eastAsia="仿宋_GB2312"/>
            <w:color w:val="auto"/>
            <w:sz w:val="32"/>
            <w:szCs w:val="32"/>
            <w:lang w:eastAsia="zh-CN"/>
            <w:rPrChange w:id="2609" w:author="user" w:date="2026-07-08T19:10:27Z">
              <w:rPr>
                <w:rFonts w:hint="eastAsia" w:ascii="仿宋_GB2312" w:eastAsia="仿宋_GB2312"/>
                <w:color w:val="FF0000"/>
                <w:sz w:val="32"/>
                <w:szCs w:val="32"/>
                <w:lang w:eastAsia="zh-CN"/>
              </w:rPr>
            </w:rPrChange>
          </w:rPr>
          <w:t>产品、</w:t>
        </w:r>
      </w:ins>
      <w:ins w:id="2610" w:author="user" w:date="2026-02-24T11:31:54Z">
        <w:r>
          <w:rPr>
            <w:rFonts w:hint="eastAsia" w:ascii="仿宋_GB2312" w:eastAsia="仿宋_GB2312"/>
            <w:color w:val="auto"/>
            <w:sz w:val="32"/>
            <w:szCs w:val="32"/>
            <w:lang w:eastAsia="zh-CN"/>
            <w:rPrChange w:id="2611" w:author="user" w:date="2026-07-08T19:10:27Z">
              <w:rPr>
                <w:rFonts w:hint="eastAsia" w:ascii="仿宋_GB2312" w:eastAsia="仿宋_GB2312"/>
                <w:color w:val="FF0000"/>
                <w:sz w:val="32"/>
                <w:szCs w:val="32"/>
                <w:lang w:eastAsia="zh-CN"/>
              </w:rPr>
            </w:rPrChange>
          </w:rPr>
          <w:t>集成</w:t>
        </w:r>
      </w:ins>
      <w:ins w:id="2612" w:author="user" w:date="2026-02-24T11:31:59Z">
        <w:r>
          <w:rPr>
            <w:rFonts w:hint="eastAsia" w:ascii="仿宋_GB2312" w:eastAsia="仿宋_GB2312"/>
            <w:color w:val="auto"/>
            <w:sz w:val="32"/>
            <w:szCs w:val="32"/>
            <w:lang w:eastAsia="zh-CN"/>
            <w:rPrChange w:id="2613" w:author="user" w:date="2026-07-08T19:10:27Z">
              <w:rPr>
                <w:rFonts w:hint="eastAsia" w:ascii="仿宋_GB2312" w:eastAsia="仿宋_GB2312"/>
                <w:color w:val="FF0000"/>
                <w:sz w:val="32"/>
                <w:szCs w:val="32"/>
                <w:lang w:eastAsia="zh-CN"/>
              </w:rPr>
            </w:rPrChange>
          </w:rPr>
          <w:t>应用</w:t>
        </w:r>
      </w:ins>
      <w:ins w:id="2614" w:author="user" w:date="2026-02-24T11:32:09Z">
        <w:r>
          <w:rPr>
            <w:rFonts w:hint="eastAsia" w:ascii="仿宋_GB2312" w:eastAsia="仿宋_GB2312"/>
            <w:color w:val="auto"/>
            <w:sz w:val="32"/>
            <w:szCs w:val="32"/>
            <w:lang w:eastAsia="zh-CN"/>
            <w:rPrChange w:id="2615" w:author="user" w:date="2026-07-08T19:10:27Z">
              <w:rPr>
                <w:rFonts w:hint="eastAsia" w:ascii="仿宋_GB2312" w:eastAsia="仿宋_GB2312"/>
                <w:color w:val="FF0000"/>
                <w:sz w:val="32"/>
                <w:szCs w:val="32"/>
                <w:lang w:eastAsia="zh-CN"/>
              </w:rPr>
            </w:rPrChange>
          </w:rPr>
          <w:t>先进</w:t>
        </w:r>
      </w:ins>
      <w:ins w:id="2616" w:author="user" w:date="2026-02-24T11:32:13Z">
        <w:r>
          <w:rPr>
            <w:rFonts w:hint="eastAsia" w:ascii="仿宋_GB2312" w:eastAsia="仿宋_GB2312"/>
            <w:color w:val="auto"/>
            <w:sz w:val="32"/>
            <w:szCs w:val="32"/>
            <w:lang w:eastAsia="zh-CN"/>
            <w:rPrChange w:id="2617" w:author="user" w:date="2026-07-08T19:10:27Z">
              <w:rPr>
                <w:rFonts w:hint="eastAsia" w:ascii="仿宋_GB2312" w:eastAsia="仿宋_GB2312"/>
                <w:color w:val="FF0000"/>
                <w:sz w:val="32"/>
                <w:szCs w:val="32"/>
                <w:lang w:eastAsia="zh-CN"/>
              </w:rPr>
            </w:rPrChange>
          </w:rPr>
          <w:t>成果在</w:t>
        </w:r>
      </w:ins>
      <w:ins w:id="2618" w:author="user" w:date="2026-02-24T11:32:19Z">
        <w:r>
          <w:rPr>
            <w:rFonts w:hint="eastAsia" w:ascii="仿宋_GB2312" w:eastAsia="仿宋_GB2312"/>
            <w:color w:val="auto"/>
            <w:sz w:val="32"/>
            <w:szCs w:val="32"/>
            <w:lang w:eastAsia="zh-CN"/>
            <w:rPrChange w:id="2619" w:author="user" w:date="2026-07-08T19:10:27Z">
              <w:rPr>
                <w:rFonts w:hint="eastAsia" w:ascii="仿宋_GB2312" w:eastAsia="仿宋_GB2312"/>
                <w:color w:val="FF0000"/>
                <w:sz w:val="32"/>
                <w:szCs w:val="32"/>
                <w:lang w:eastAsia="zh-CN"/>
              </w:rPr>
            </w:rPrChange>
          </w:rPr>
          <w:t>嘉</w:t>
        </w:r>
      </w:ins>
      <w:ins w:id="2620" w:author="user" w:date="2026-02-24T11:36:18Z">
        <w:r>
          <w:rPr>
            <w:rFonts w:hint="eastAsia" w:ascii="仿宋_GB2312" w:eastAsia="仿宋_GB2312"/>
            <w:color w:val="auto"/>
            <w:sz w:val="32"/>
            <w:szCs w:val="32"/>
            <w:lang w:eastAsia="zh-CN"/>
            <w:rPrChange w:id="2621" w:author="user" w:date="2026-07-08T19:10:27Z">
              <w:rPr>
                <w:rFonts w:hint="eastAsia" w:ascii="仿宋_GB2312" w:eastAsia="仿宋_GB2312"/>
                <w:color w:val="FF0000"/>
                <w:sz w:val="32"/>
                <w:szCs w:val="32"/>
                <w:lang w:eastAsia="zh-CN"/>
              </w:rPr>
            </w:rPrChange>
          </w:rPr>
          <w:t>兴</w:t>
        </w:r>
      </w:ins>
      <w:ins w:id="2622" w:author="user" w:date="2026-02-24T11:32:21Z">
        <w:r>
          <w:rPr>
            <w:rFonts w:hint="eastAsia" w:ascii="仿宋_GB2312" w:eastAsia="仿宋_GB2312"/>
            <w:color w:val="auto"/>
            <w:sz w:val="32"/>
            <w:szCs w:val="32"/>
            <w:lang w:eastAsia="zh-CN"/>
            <w:rPrChange w:id="2623" w:author="user" w:date="2026-07-08T19:10:27Z">
              <w:rPr>
                <w:rFonts w:hint="eastAsia" w:ascii="仿宋_GB2312" w:eastAsia="仿宋_GB2312"/>
                <w:color w:val="FF0000"/>
                <w:sz w:val="32"/>
                <w:szCs w:val="32"/>
                <w:lang w:eastAsia="zh-CN"/>
              </w:rPr>
            </w:rPrChange>
          </w:rPr>
          <w:t>落地</w:t>
        </w:r>
      </w:ins>
      <w:ins w:id="2624" w:author="user" w:date="2026-02-24T11:32:25Z">
        <w:r>
          <w:rPr>
            <w:rFonts w:hint="eastAsia" w:ascii="仿宋_GB2312" w:eastAsia="仿宋_GB2312"/>
            <w:color w:val="auto"/>
            <w:sz w:val="32"/>
            <w:szCs w:val="32"/>
            <w:lang w:eastAsia="zh-CN"/>
            <w:rPrChange w:id="2625" w:author="user" w:date="2026-07-08T19:10:27Z">
              <w:rPr>
                <w:rFonts w:hint="eastAsia" w:ascii="仿宋_GB2312" w:eastAsia="仿宋_GB2312"/>
                <w:color w:val="FF0000"/>
                <w:sz w:val="32"/>
                <w:szCs w:val="32"/>
                <w:lang w:eastAsia="zh-CN"/>
              </w:rPr>
            </w:rPrChange>
          </w:rPr>
          <w:t>转化。</w:t>
        </w:r>
      </w:ins>
      <w:del w:id="2626" w:author="user" w:date="2026-02-24T10:57:12Z">
        <w:r>
          <w:rPr>
            <w:rFonts w:hint="eastAsia" w:ascii="仿宋_GB2312" w:eastAsia="仿宋_GB2312"/>
            <w:b/>
            <w:color w:val="auto"/>
            <w:sz w:val="32"/>
            <w:szCs w:val="32"/>
            <w:rPrChange w:id="2627" w:author="user" w:date="2026-07-07T08:34:29Z">
              <w:rPr>
                <w:rFonts w:hint="eastAsia" w:ascii="仿宋_GB2312" w:eastAsia="仿宋_GB2312"/>
                <w:b/>
                <w:sz w:val="32"/>
                <w:szCs w:val="32"/>
              </w:rPr>
            </w:rPrChange>
          </w:rPr>
          <w:delText>以生态繁荣为导向，推动要素集聚融通</w:delText>
        </w:r>
      </w:del>
      <w:del w:id="2628" w:author="user" w:date="2026-02-24T10:57:12Z">
        <w:r>
          <w:rPr>
            <w:rFonts w:hint="eastAsia" w:ascii="仿宋_GB2312" w:eastAsia="仿宋_GB2312"/>
            <w:color w:val="auto"/>
            <w:sz w:val="32"/>
            <w:szCs w:val="32"/>
            <w:rPrChange w:id="2629" w:author="user" w:date="2026-07-07T08:34:29Z">
              <w:rPr>
                <w:rFonts w:hint="eastAsia" w:ascii="仿宋_GB2312" w:eastAsia="仿宋_GB2312"/>
                <w:sz w:val="32"/>
                <w:szCs w:val="32"/>
              </w:rPr>
            </w:rPrChange>
          </w:rPr>
          <w:delText>。以算力服务为牵引，优化人才、数据、资本等要素配置，推动创新资源向重点区域与优势主体集聚。培育具有产业链主导力的领军企业，支持“专精特新”企业深耕细分领域，形成多层次、融通发展的企业梯队。</w:delText>
        </w:r>
      </w:del>
    </w:p>
    <w:p w14:paraId="5455FAC9">
      <w:pPr>
        <w:spacing w:line="560" w:lineRule="exact"/>
        <w:ind w:firstLine="642" w:firstLineChars="200"/>
        <w:rPr>
          <w:ins w:id="2631" w:author="user" w:date="2026-02-24T10:50:11Z"/>
          <w:rFonts w:hint="eastAsia" w:ascii="仿宋_GB2312" w:eastAsia="仿宋_GB2312"/>
          <w:color w:val="auto"/>
          <w:sz w:val="32"/>
          <w:szCs w:val="32"/>
          <w:rPrChange w:id="2632" w:author="user" w:date="2026-07-08T19:10:27Z">
            <w:rPr>
              <w:ins w:id="2633" w:author="user" w:date="2026-02-24T10:50:11Z"/>
              <w:rFonts w:hint="eastAsia" w:ascii="仿宋_GB2312" w:eastAsia="仿宋_GB2312"/>
              <w:color w:val="FF0000"/>
              <w:sz w:val="32"/>
              <w:szCs w:val="32"/>
            </w:rPr>
          </w:rPrChange>
        </w:rPr>
        <w:pPrChange w:id="2630" w:author="user" w:date="2026-07-07T15:43:42Z">
          <w:pPr>
            <w:spacing w:line="560" w:lineRule="exact"/>
            <w:ind w:firstLine="643" w:firstLineChars="200"/>
          </w:pPr>
        </w:pPrChange>
      </w:pPr>
      <w:del w:id="2634" w:author="user" w:date="2026-02-24T10:56:58Z">
        <w:r>
          <w:rPr>
            <w:rFonts w:hint="eastAsia" w:ascii="仿宋_GB2312" w:eastAsia="仿宋_GB2312"/>
            <w:b/>
            <w:color w:val="auto"/>
            <w:sz w:val="32"/>
            <w:szCs w:val="32"/>
            <w:rPrChange w:id="2635" w:author="user" w:date="2026-07-07T08:34:29Z">
              <w:rPr>
                <w:rFonts w:hint="eastAsia" w:ascii="仿宋_GB2312" w:eastAsia="仿宋_GB2312"/>
                <w:b/>
                <w:sz w:val="32"/>
                <w:szCs w:val="32"/>
              </w:rPr>
            </w:rPrChange>
          </w:rPr>
          <w:delText>以场景拓展为导向，开辟融合发展空间</w:delText>
        </w:r>
      </w:del>
      <w:del w:id="2636" w:author="user" w:date="2026-02-24T10:56:58Z">
        <w:r>
          <w:rPr>
            <w:rFonts w:hint="eastAsia" w:ascii="仿宋_GB2312" w:eastAsia="仿宋_GB2312"/>
            <w:color w:val="auto"/>
            <w:sz w:val="32"/>
            <w:szCs w:val="32"/>
            <w:rPrChange w:id="2637" w:author="user" w:date="2026-07-07T08:34:29Z">
              <w:rPr>
                <w:rFonts w:hint="eastAsia" w:ascii="仿宋_GB2312" w:eastAsia="仿宋_GB2312"/>
                <w:sz w:val="32"/>
                <w:szCs w:val="32"/>
              </w:rPr>
            </w:rPrChange>
          </w:rPr>
          <w:delText>。</w:delText>
        </w:r>
      </w:del>
      <w:del w:id="2638" w:author="user" w:date="2026-02-24T10:55:04Z">
        <w:r>
          <w:rPr>
            <w:rFonts w:hint="eastAsia" w:ascii="仿宋_GB2312" w:eastAsia="仿宋_GB2312"/>
            <w:color w:val="auto"/>
            <w:sz w:val="32"/>
            <w:szCs w:val="32"/>
            <w:rPrChange w:id="2639" w:author="user" w:date="2026-07-07T08:34:29Z">
              <w:rPr>
                <w:rFonts w:hint="eastAsia" w:ascii="仿宋_GB2312" w:eastAsia="仿宋_GB2312"/>
                <w:sz w:val="32"/>
                <w:szCs w:val="32"/>
              </w:rPr>
            </w:rPrChange>
          </w:rPr>
          <w:delText>围绕工业制造、现代农业、商贸流通、节能环保、交通运输、金融服务、医疗健康、教育培训、文化旅游和城市治理等十大重点领域，</w:delText>
        </w:r>
      </w:del>
      <w:del w:id="2640" w:author="user" w:date="2026-02-24T10:55:04Z">
        <w:r>
          <w:rPr>
            <w:rFonts w:hint="eastAsia" w:ascii="仿宋_GB2312" w:eastAsia="仿宋_GB2312"/>
            <w:color w:val="auto"/>
            <w:sz w:val="32"/>
            <w:szCs w:val="32"/>
            <w:rPrChange w:id="2641" w:author="user" w:date="2026-07-07T08:34:29Z">
              <w:rPr>
                <w:rFonts w:hint="eastAsia" w:ascii="仿宋_GB2312" w:eastAsia="仿宋_GB2312"/>
                <w:sz w:val="32"/>
                <w:szCs w:val="32"/>
              </w:rPr>
            </w:rPrChange>
          </w:rPr>
          <w:delText>深入实施“人工智能+”行动，</w:delText>
        </w:r>
      </w:del>
      <w:del w:id="2642" w:author="user" w:date="2026-02-24T10:55:04Z">
        <w:r>
          <w:rPr>
            <w:rFonts w:hint="eastAsia" w:ascii="仿宋_GB2312" w:eastAsia="仿宋_GB2312"/>
            <w:color w:val="auto"/>
            <w:sz w:val="32"/>
            <w:szCs w:val="32"/>
            <w:rPrChange w:id="2643" w:author="user" w:date="2026-07-07T08:34:29Z">
              <w:rPr>
                <w:rFonts w:hint="eastAsia" w:ascii="仿宋_GB2312" w:eastAsia="仿宋_GB2312"/>
                <w:sz w:val="32"/>
                <w:szCs w:val="32"/>
              </w:rPr>
            </w:rPrChange>
          </w:rPr>
          <w:delText>以高水平场景开放与应用示范带动全市人工智能产业技术突破与产业升级。</w:delText>
        </w:r>
      </w:del>
    </w:p>
    <w:p w14:paraId="578635A0">
      <w:pPr>
        <w:spacing w:line="560" w:lineRule="exact"/>
        <w:ind w:firstLine="643" w:firstLineChars="200"/>
        <w:rPr>
          <w:ins w:id="2644" w:author="user" w:date="2026-02-24T10:55:04Z"/>
          <w:rFonts w:hint="eastAsia" w:ascii="仿宋_GB2312" w:eastAsia="仿宋_GB2312"/>
          <w:color w:val="auto"/>
          <w:sz w:val="32"/>
          <w:szCs w:val="32"/>
          <w:rPrChange w:id="2645" w:author="user" w:date="2026-07-08T19:10:27Z">
            <w:rPr>
              <w:ins w:id="2646" w:author="user" w:date="2026-02-24T10:55:04Z"/>
              <w:rFonts w:hint="eastAsia" w:ascii="仿宋_GB2312" w:eastAsia="仿宋_GB2312"/>
              <w:color w:val="FF0000"/>
              <w:sz w:val="32"/>
              <w:szCs w:val="32"/>
            </w:rPr>
          </w:rPrChange>
        </w:rPr>
      </w:pPr>
      <w:ins w:id="2647" w:author="user" w:date="2026-02-24T10:50:40Z">
        <w:r>
          <w:rPr>
            <w:rFonts w:hint="eastAsia" w:ascii="仿宋_GB2312" w:eastAsia="仿宋_GB2312"/>
            <w:b/>
            <w:bCs/>
            <w:color w:val="auto"/>
            <w:sz w:val="32"/>
            <w:szCs w:val="32"/>
            <w:lang w:eastAsia="zh-CN"/>
            <w:rPrChange w:id="2648" w:author="user" w:date="2026-07-08T19:10:27Z">
              <w:rPr>
                <w:rFonts w:hint="eastAsia" w:ascii="仿宋_GB2312" w:eastAsia="仿宋_GB2312"/>
                <w:color w:val="FF0000"/>
                <w:sz w:val="32"/>
                <w:szCs w:val="32"/>
                <w:lang w:eastAsia="zh-CN"/>
              </w:rPr>
            </w:rPrChange>
          </w:rPr>
          <w:t>场景</w:t>
        </w:r>
      </w:ins>
      <w:ins w:id="2649" w:author="user" w:date="2026-02-24T10:50:43Z">
        <w:r>
          <w:rPr>
            <w:rFonts w:hint="eastAsia" w:ascii="仿宋_GB2312" w:eastAsia="仿宋_GB2312"/>
            <w:b/>
            <w:bCs/>
            <w:color w:val="auto"/>
            <w:sz w:val="32"/>
            <w:szCs w:val="32"/>
            <w:lang w:eastAsia="zh-CN"/>
            <w:rPrChange w:id="2650" w:author="user" w:date="2026-07-08T19:10:27Z">
              <w:rPr>
                <w:rFonts w:hint="eastAsia" w:ascii="仿宋_GB2312" w:eastAsia="仿宋_GB2312"/>
                <w:color w:val="FF0000"/>
                <w:sz w:val="32"/>
                <w:szCs w:val="32"/>
                <w:lang w:eastAsia="zh-CN"/>
              </w:rPr>
            </w:rPrChange>
          </w:rPr>
          <w:t>开放、</w:t>
        </w:r>
      </w:ins>
      <w:ins w:id="2651" w:author="user" w:date="2026-02-24T10:50:47Z">
        <w:r>
          <w:rPr>
            <w:rFonts w:hint="eastAsia" w:ascii="仿宋_GB2312" w:eastAsia="仿宋_GB2312"/>
            <w:b/>
            <w:bCs/>
            <w:color w:val="auto"/>
            <w:sz w:val="32"/>
            <w:szCs w:val="32"/>
            <w:lang w:eastAsia="zh-CN"/>
            <w:rPrChange w:id="2652" w:author="user" w:date="2026-07-08T19:10:27Z">
              <w:rPr>
                <w:rFonts w:hint="eastAsia" w:ascii="仿宋_GB2312" w:eastAsia="仿宋_GB2312"/>
                <w:color w:val="FF0000"/>
                <w:sz w:val="32"/>
                <w:szCs w:val="32"/>
                <w:lang w:eastAsia="zh-CN"/>
              </w:rPr>
            </w:rPrChange>
          </w:rPr>
          <w:t>应用</w:t>
        </w:r>
      </w:ins>
      <w:ins w:id="2653" w:author="user" w:date="2026-02-24T10:50:50Z">
        <w:r>
          <w:rPr>
            <w:rFonts w:hint="eastAsia" w:ascii="仿宋_GB2312" w:eastAsia="仿宋_GB2312"/>
            <w:b/>
            <w:bCs/>
            <w:color w:val="auto"/>
            <w:sz w:val="32"/>
            <w:szCs w:val="32"/>
            <w:lang w:eastAsia="zh-CN"/>
            <w:rPrChange w:id="2654" w:author="user" w:date="2026-07-08T19:10:27Z">
              <w:rPr>
                <w:rFonts w:hint="eastAsia" w:ascii="仿宋_GB2312" w:eastAsia="仿宋_GB2312"/>
                <w:color w:val="FF0000"/>
                <w:sz w:val="32"/>
                <w:szCs w:val="32"/>
                <w:lang w:eastAsia="zh-CN"/>
              </w:rPr>
            </w:rPrChange>
          </w:rPr>
          <w:t>融合。</w:t>
        </w:r>
      </w:ins>
      <w:ins w:id="2655" w:author="user" w:date="2026-02-24T10:51:03Z">
        <w:r>
          <w:rPr>
            <w:rFonts w:hint="eastAsia" w:ascii="仿宋_GB2312" w:eastAsia="仿宋_GB2312"/>
            <w:color w:val="auto"/>
            <w:sz w:val="32"/>
            <w:szCs w:val="32"/>
            <w:rPrChange w:id="2656" w:author="user" w:date="2026-07-08T19:10:27Z">
              <w:rPr>
                <w:rFonts w:hint="eastAsia" w:ascii="仿宋_GB2312" w:eastAsia="仿宋_GB2312"/>
                <w:color w:val="FF0000"/>
                <w:sz w:val="32"/>
                <w:szCs w:val="32"/>
              </w:rPr>
            </w:rPrChange>
          </w:rPr>
          <w:t>深入实施“人工智能+”行动，</w:t>
        </w:r>
      </w:ins>
      <w:ins w:id="2657" w:author="user" w:date="2026-02-24T10:55:16Z">
        <w:r>
          <w:rPr>
            <w:rFonts w:hint="eastAsia" w:ascii="仿宋_GB2312" w:eastAsia="仿宋_GB2312"/>
            <w:color w:val="auto"/>
            <w:sz w:val="32"/>
            <w:szCs w:val="32"/>
            <w:rPrChange w:id="2658" w:author="user" w:date="2026-07-08T19:10:27Z">
              <w:rPr>
                <w:rFonts w:hint="eastAsia" w:ascii="仿宋_GB2312" w:eastAsia="仿宋_GB2312"/>
                <w:color w:val="FF0000"/>
                <w:sz w:val="32"/>
                <w:szCs w:val="32"/>
              </w:rPr>
            </w:rPrChange>
          </w:rPr>
          <w:t>推动人工智能技术与实体经济深度融合，</w:t>
        </w:r>
      </w:ins>
      <w:ins w:id="2659" w:author="user" w:date="2026-02-24T10:55:04Z">
        <w:r>
          <w:rPr>
            <w:rFonts w:hint="eastAsia" w:ascii="仿宋_GB2312" w:eastAsia="仿宋_GB2312"/>
            <w:color w:val="auto"/>
            <w:sz w:val="32"/>
            <w:szCs w:val="32"/>
            <w:rPrChange w:id="2660" w:author="user" w:date="2026-07-08T19:10:27Z">
              <w:rPr>
                <w:rFonts w:hint="eastAsia" w:ascii="仿宋_GB2312" w:eastAsia="仿宋_GB2312"/>
                <w:color w:val="FF0000"/>
                <w:sz w:val="32"/>
                <w:szCs w:val="32"/>
              </w:rPr>
            </w:rPrChange>
          </w:rPr>
          <w:t>围绕工业制造、现代农业、商贸流通、节能环保、交通运输、金融服务、医疗健康、教育培训、文化旅游和城市治理等重点领域，以高水平场景开放与应用示范带动全市人工智能产业</w:t>
        </w:r>
      </w:ins>
      <w:ins w:id="2661" w:author="user" w:date="2026-02-24T10:56:00Z">
        <w:r>
          <w:rPr>
            <w:rFonts w:hint="eastAsia" w:ascii="仿宋_GB2312" w:eastAsia="仿宋_GB2312"/>
            <w:color w:val="auto"/>
            <w:sz w:val="32"/>
            <w:szCs w:val="32"/>
            <w:lang w:eastAsia="zh-CN"/>
            <w:rPrChange w:id="2662" w:author="user" w:date="2026-07-08T19:10:27Z">
              <w:rPr>
                <w:rFonts w:hint="eastAsia" w:ascii="仿宋_GB2312" w:eastAsia="仿宋_GB2312"/>
                <w:color w:val="FF0000"/>
                <w:sz w:val="32"/>
                <w:szCs w:val="32"/>
                <w:lang w:eastAsia="zh-CN"/>
              </w:rPr>
            </w:rPrChange>
          </w:rPr>
          <w:t>新</w:t>
        </w:r>
      </w:ins>
      <w:ins w:id="2663" w:author="user" w:date="2026-02-24T10:55:04Z">
        <w:r>
          <w:rPr>
            <w:rFonts w:hint="eastAsia" w:ascii="仿宋_GB2312" w:eastAsia="仿宋_GB2312"/>
            <w:color w:val="auto"/>
            <w:sz w:val="32"/>
            <w:szCs w:val="32"/>
            <w:rPrChange w:id="2664" w:author="user" w:date="2026-07-08T19:10:27Z">
              <w:rPr>
                <w:rFonts w:hint="eastAsia" w:ascii="仿宋_GB2312" w:eastAsia="仿宋_GB2312"/>
                <w:color w:val="FF0000"/>
                <w:sz w:val="32"/>
                <w:szCs w:val="32"/>
              </w:rPr>
            </w:rPrChange>
          </w:rPr>
          <w:t>技术</w:t>
        </w:r>
      </w:ins>
      <w:ins w:id="2665" w:author="user" w:date="2026-02-24T10:56:02Z">
        <w:r>
          <w:rPr>
            <w:rFonts w:hint="eastAsia" w:ascii="仿宋_GB2312" w:eastAsia="仿宋_GB2312"/>
            <w:color w:val="auto"/>
            <w:sz w:val="32"/>
            <w:szCs w:val="32"/>
            <w:lang w:eastAsia="zh-CN"/>
            <w:rPrChange w:id="2666" w:author="user" w:date="2026-07-08T19:10:27Z">
              <w:rPr>
                <w:rFonts w:hint="eastAsia" w:ascii="仿宋_GB2312" w:eastAsia="仿宋_GB2312"/>
                <w:color w:val="FF0000"/>
                <w:sz w:val="32"/>
                <w:szCs w:val="32"/>
                <w:lang w:eastAsia="zh-CN"/>
              </w:rPr>
            </w:rPrChange>
          </w:rPr>
          <w:t>、</w:t>
        </w:r>
      </w:ins>
      <w:ins w:id="2667" w:author="user" w:date="2026-02-24T10:56:03Z">
        <w:r>
          <w:rPr>
            <w:rFonts w:hint="eastAsia" w:ascii="仿宋_GB2312" w:eastAsia="仿宋_GB2312"/>
            <w:color w:val="auto"/>
            <w:sz w:val="32"/>
            <w:szCs w:val="32"/>
            <w:lang w:eastAsia="zh-CN"/>
            <w:rPrChange w:id="2668" w:author="user" w:date="2026-07-08T19:10:27Z">
              <w:rPr>
                <w:rFonts w:hint="eastAsia" w:ascii="仿宋_GB2312" w:eastAsia="仿宋_GB2312"/>
                <w:color w:val="FF0000"/>
                <w:sz w:val="32"/>
                <w:szCs w:val="32"/>
                <w:lang w:eastAsia="zh-CN"/>
              </w:rPr>
            </w:rPrChange>
          </w:rPr>
          <w:t>新</w:t>
        </w:r>
      </w:ins>
      <w:ins w:id="2669" w:author="user" w:date="2026-02-24T10:56:04Z">
        <w:r>
          <w:rPr>
            <w:rFonts w:hint="eastAsia" w:ascii="仿宋_GB2312" w:eastAsia="仿宋_GB2312"/>
            <w:color w:val="auto"/>
            <w:sz w:val="32"/>
            <w:szCs w:val="32"/>
            <w:lang w:eastAsia="zh-CN"/>
            <w:rPrChange w:id="2670" w:author="user" w:date="2026-07-08T19:10:27Z">
              <w:rPr>
                <w:rFonts w:hint="eastAsia" w:ascii="仿宋_GB2312" w:eastAsia="仿宋_GB2312"/>
                <w:color w:val="FF0000"/>
                <w:sz w:val="32"/>
                <w:szCs w:val="32"/>
                <w:lang w:eastAsia="zh-CN"/>
              </w:rPr>
            </w:rPrChange>
          </w:rPr>
          <w:t>产品</w:t>
        </w:r>
      </w:ins>
      <w:ins w:id="2671" w:author="user" w:date="2026-02-24T10:56:12Z">
        <w:r>
          <w:rPr>
            <w:rFonts w:hint="eastAsia" w:ascii="仿宋_GB2312" w:eastAsia="仿宋_GB2312"/>
            <w:color w:val="auto"/>
            <w:sz w:val="32"/>
            <w:szCs w:val="32"/>
            <w:lang w:eastAsia="zh-CN"/>
            <w:rPrChange w:id="2672" w:author="user" w:date="2026-07-08T19:10:27Z">
              <w:rPr>
                <w:rFonts w:hint="eastAsia" w:ascii="仿宋_GB2312" w:eastAsia="仿宋_GB2312"/>
                <w:color w:val="FF0000"/>
                <w:sz w:val="32"/>
                <w:szCs w:val="32"/>
                <w:lang w:eastAsia="zh-CN"/>
              </w:rPr>
            </w:rPrChange>
          </w:rPr>
          <w:t>加快</w:t>
        </w:r>
      </w:ins>
      <w:ins w:id="2673" w:author="user" w:date="2026-02-24T10:56:13Z">
        <w:r>
          <w:rPr>
            <w:rFonts w:hint="eastAsia" w:ascii="仿宋_GB2312" w:eastAsia="仿宋_GB2312"/>
            <w:color w:val="auto"/>
            <w:sz w:val="32"/>
            <w:szCs w:val="32"/>
            <w:lang w:eastAsia="zh-CN"/>
            <w:rPrChange w:id="2674" w:author="user" w:date="2026-07-08T19:10:27Z">
              <w:rPr>
                <w:rFonts w:hint="eastAsia" w:ascii="仿宋_GB2312" w:eastAsia="仿宋_GB2312"/>
                <w:color w:val="FF0000"/>
                <w:sz w:val="32"/>
                <w:szCs w:val="32"/>
                <w:lang w:eastAsia="zh-CN"/>
              </w:rPr>
            </w:rPrChange>
          </w:rPr>
          <w:t>落地</w:t>
        </w:r>
      </w:ins>
      <w:ins w:id="2675" w:author="user" w:date="2026-02-24T10:55:04Z">
        <w:r>
          <w:rPr>
            <w:rFonts w:hint="eastAsia" w:ascii="仿宋_GB2312" w:eastAsia="仿宋_GB2312"/>
            <w:color w:val="auto"/>
            <w:sz w:val="32"/>
            <w:szCs w:val="32"/>
            <w:rPrChange w:id="2676" w:author="user" w:date="2026-07-08T19:10:27Z">
              <w:rPr>
                <w:rFonts w:hint="eastAsia" w:ascii="仿宋_GB2312" w:eastAsia="仿宋_GB2312"/>
                <w:color w:val="FF0000"/>
                <w:sz w:val="32"/>
                <w:szCs w:val="32"/>
              </w:rPr>
            </w:rPrChange>
          </w:rPr>
          <w:t>。</w:t>
        </w:r>
      </w:ins>
    </w:p>
    <w:p w14:paraId="312670D6">
      <w:pPr>
        <w:spacing w:line="560" w:lineRule="exact"/>
        <w:ind w:firstLine="640" w:firstLineChars="200"/>
        <w:rPr>
          <w:ins w:id="2678" w:author="user" w:date="2026-02-24T13:42:28Z"/>
          <w:color w:val="auto"/>
          <w:rPrChange w:id="2679" w:author="user" w:date="2026-07-07T08:34:29Z">
            <w:rPr>
              <w:ins w:id="2680" w:author="user" w:date="2026-02-24T13:42:28Z"/>
            </w:rPr>
          </w:rPrChange>
        </w:rPr>
        <w:pPrChange w:id="2677" w:author="user" w:date="2026-07-07T15:43:42Z">
          <w:pPr>
            <w:ind w:firstLine="640" w:firstLineChars="200"/>
          </w:pPr>
        </w:pPrChange>
      </w:pPr>
      <w:ins w:id="2681" w:author="user" w:date="2026-02-24T10:57:12Z">
        <w:r>
          <w:rPr>
            <w:rFonts w:hint="eastAsia" w:ascii="仿宋_GB2312" w:eastAsia="仿宋_GB2312"/>
            <w:b/>
            <w:bCs w:val="0"/>
            <w:color w:val="auto"/>
            <w:sz w:val="32"/>
            <w:szCs w:val="32"/>
            <w:rPrChange w:id="2682" w:author="user" w:date="2026-07-08T19:10:27Z">
              <w:rPr>
                <w:rFonts w:hint="eastAsia" w:ascii="仿宋_GB2312" w:eastAsia="仿宋_GB2312"/>
                <w:b/>
                <w:color w:val="FF0000"/>
                <w:sz w:val="32"/>
                <w:szCs w:val="32"/>
              </w:rPr>
            </w:rPrChange>
          </w:rPr>
          <w:t>要素</w:t>
        </w:r>
      </w:ins>
      <w:ins w:id="2683" w:author="user" w:date="2026-02-24T11:23:19Z">
        <w:r>
          <w:rPr>
            <w:rFonts w:hint="eastAsia" w:ascii="仿宋_GB2312" w:eastAsia="仿宋_GB2312"/>
            <w:b/>
            <w:bCs w:val="0"/>
            <w:color w:val="auto"/>
            <w:sz w:val="32"/>
            <w:szCs w:val="32"/>
            <w:rPrChange w:id="2684" w:author="user" w:date="2026-07-08T19:10:27Z">
              <w:rPr>
                <w:rFonts w:hint="eastAsia" w:ascii="仿宋_GB2312" w:eastAsia="仿宋_GB2312"/>
                <w:b/>
                <w:bCs w:val="0"/>
                <w:color w:val="FF0000"/>
                <w:sz w:val="32"/>
                <w:szCs w:val="32"/>
              </w:rPr>
            </w:rPrChange>
          </w:rPr>
          <w:t>集聚</w:t>
        </w:r>
      </w:ins>
      <w:ins w:id="2685" w:author="user" w:date="2026-02-24T10:57:48Z">
        <w:r>
          <w:rPr>
            <w:rFonts w:hint="eastAsia" w:ascii="仿宋_GB2312" w:eastAsia="仿宋_GB2312"/>
            <w:b/>
            <w:bCs w:val="0"/>
            <w:color w:val="auto"/>
            <w:sz w:val="32"/>
            <w:szCs w:val="32"/>
            <w:rPrChange w:id="2686" w:author="user" w:date="2026-07-08T19:10:27Z">
              <w:rPr>
                <w:rFonts w:hint="eastAsia" w:ascii="仿宋_GB2312" w:eastAsia="仿宋_GB2312"/>
                <w:b/>
                <w:color w:val="FF0000"/>
                <w:sz w:val="32"/>
                <w:szCs w:val="32"/>
              </w:rPr>
            </w:rPrChange>
          </w:rPr>
          <w:t>，</w:t>
        </w:r>
      </w:ins>
      <w:ins w:id="2687" w:author="user" w:date="2026-02-24T10:57:54Z">
        <w:r>
          <w:rPr>
            <w:rFonts w:hint="eastAsia" w:ascii="仿宋_GB2312" w:eastAsia="仿宋_GB2312"/>
            <w:b/>
            <w:bCs w:val="0"/>
            <w:color w:val="auto"/>
            <w:sz w:val="32"/>
            <w:szCs w:val="32"/>
            <w:lang w:eastAsia="zh-CN"/>
            <w:rPrChange w:id="2688" w:author="user" w:date="2026-07-08T19:10:27Z">
              <w:rPr>
                <w:rFonts w:hint="eastAsia" w:ascii="仿宋_GB2312" w:eastAsia="仿宋_GB2312"/>
                <w:b/>
                <w:color w:val="FF0000"/>
                <w:sz w:val="32"/>
                <w:szCs w:val="32"/>
                <w:lang w:eastAsia="zh-CN"/>
              </w:rPr>
            </w:rPrChange>
          </w:rPr>
          <w:t>繁荣</w:t>
        </w:r>
      </w:ins>
      <w:ins w:id="2689" w:author="user" w:date="2026-02-24T10:57:46Z">
        <w:r>
          <w:rPr>
            <w:rFonts w:hint="eastAsia" w:ascii="仿宋_GB2312" w:eastAsia="仿宋_GB2312"/>
            <w:b/>
            <w:bCs w:val="0"/>
            <w:color w:val="auto"/>
            <w:sz w:val="32"/>
            <w:szCs w:val="32"/>
            <w:rPrChange w:id="2690" w:author="user" w:date="2026-07-08T19:10:27Z">
              <w:rPr>
                <w:rFonts w:hint="eastAsia" w:ascii="仿宋_GB2312" w:eastAsia="仿宋_GB2312"/>
                <w:b/>
                <w:color w:val="FF0000"/>
                <w:sz w:val="32"/>
                <w:szCs w:val="32"/>
              </w:rPr>
            </w:rPrChange>
          </w:rPr>
          <w:t>生态</w:t>
        </w:r>
      </w:ins>
      <w:ins w:id="2691" w:author="user" w:date="2026-02-24T10:57:12Z">
        <w:r>
          <w:rPr>
            <w:rFonts w:hint="eastAsia" w:ascii="仿宋_GB2312" w:eastAsia="仿宋_GB2312"/>
            <w:b/>
            <w:bCs w:val="0"/>
            <w:color w:val="auto"/>
            <w:sz w:val="32"/>
            <w:szCs w:val="32"/>
            <w:rPrChange w:id="2692" w:author="user" w:date="2026-07-08T19:10:27Z">
              <w:rPr>
                <w:rFonts w:hint="eastAsia" w:ascii="仿宋_GB2312" w:eastAsia="仿宋_GB2312"/>
                <w:color w:val="FF0000"/>
                <w:sz w:val="32"/>
                <w:szCs w:val="32"/>
              </w:rPr>
            </w:rPrChange>
          </w:rPr>
          <w:t>。</w:t>
        </w:r>
      </w:ins>
      <w:ins w:id="2693" w:author="user" w:date="2026-02-24T10:57:12Z">
        <w:r>
          <w:rPr>
            <w:rFonts w:hint="eastAsia" w:ascii="仿宋_GB2312" w:eastAsia="仿宋_GB2312"/>
            <w:color w:val="auto"/>
            <w:sz w:val="32"/>
            <w:szCs w:val="32"/>
            <w:rPrChange w:id="2694" w:author="user" w:date="2026-07-08T19:10:27Z">
              <w:rPr>
                <w:rFonts w:hint="eastAsia" w:ascii="仿宋_GB2312" w:eastAsia="仿宋_GB2312"/>
                <w:color w:val="FF0000"/>
                <w:sz w:val="32"/>
                <w:szCs w:val="32"/>
              </w:rPr>
            </w:rPrChange>
          </w:rPr>
          <w:t>以算力服务为牵引，优化人才、数据、资本等要素</w:t>
        </w:r>
      </w:ins>
      <w:ins w:id="2695" w:author="user" w:date="2026-02-24T10:58:12Z">
        <w:r>
          <w:rPr>
            <w:rFonts w:hint="eastAsia" w:ascii="仿宋_GB2312" w:eastAsia="仿宋_GB2312"/>
            <w:color w:val="auto"/>
            <w:sz w:val="32"/>
            <w:szCs w:val="32"/>
            <w:lang w:eastAsia="zh-CN"/>
            <w:rPrChange w:id="2696" w:author="user" w:date="2026-07-08T19:10:27Z">
              <w:rPr>
                <w:rFonts w:hint="eastAsia" w:ascii="仿宋_GB2312" w:eastAsia="仿宋_GB2312"/>
                <w:color w:val="FF0000"/>
                <w:sz w:val="32"/>
                <w:szCs w:val="32"/>
                <w:lang w:eastAsia="zh-CN"/>
              </w:rPr>
            </w:rPrChange>
          </w:rPr>
          <w:t>保障</w:t>
        </w:r>
      </w:ins>
      <w:ins w:id="2697" w:author="user" w:date="2026-02-24T10:57:12Z">
        <w:r>
          <w:rPr>
            <w:rFonts w:hint="eastAsia" w:ascii="仿宋_GB2312" w:eastAsia="仿宋_GB2312"/>
            <w:color w:val="auto"/>
            <w:sz w:val="32"/>
            <w:szCs w:val="32"/>
            <w:rPrChange w:id="2698" w:author="user" w:date="2026-07-08T19:10:27Z">
              <w:rPr>
                <w:rFonts w:hint="eastAsia" w:ascii="仿宋_GB2312" w:eastAsia="仿宋_GB2312"/>
                <w:color w:val="FF0000"/>
                <w:sz w:val="32"/>
                <w:szCs w:val="32"/>
              </w:rPr>
            </w:rPrChange>
          </w:rPr>
          <w:t>，推动</w:t>
        </w:r>
      </w:ins>
      <w:ins w:id="2699" w:author="user" w:date="2026-02-24T11:15:37Z">
        <w:r>
          <w:rPr>
            <w:rFonts w:hint="eastAsia" w:ascii="仿宋_GB2312" w:eastAsia="仿宋_GB2312"/>
            <w:color w:val="auto"/>
            <w:sz w:val="32"/>
            <w:szCs w:val="32"/>
            <w:lang w:eastAsia="zh-CN"/>
            <w:rPrChange w:id="2700" w:author="user" w:date="2026-07-08T19:10:27Z">
              <w:rPr>
                <w:rFonts w:hint="eastAsia" w:ascii="仿宋_GB2312" w:eastAsia="仿宋_GB2312"/>
                <w:color w:val="FF0000"/>
                <w:sz w:val="32"/>
                <w:szCs w:val="32"/>
                <w:lang w:eastAsia="zh-CN"/>
              </w:rPr>
            </w:rPrChange>
          </w:rPr>
          <w:t>更多</w:t>
        </w:r>
      </w:ins>
      <w:ins w:id="2701" w:author="user" w:date="2026-02-24T10:57:12Z">
        <w:r>
          <w:rPr>
            <w:rFonts w:hint="eastAsia" w:ascii="仿宋_GB2312" w:eastAsia="仿宋_GB2312"/>
            <w:color w:val="auto"/>
            <w:sz w:val="32"/>
            <w:szCs w:val="32"/>
            <w:rPrChange w:id="2702" w:author="user" w:date="2026-07-08T19:10:27Z">
              <w:rPr>
                <w:rFonts w:hint="eastAsia" w:ascii="仿宋_GB2312" w:eastAsia="仿宋_GB2312"/>
                <w:color w:val="FF0000"/>
                <w:sz w:val="32"/>
                <w:szCs w:val="32"/>
              </w:rPr>
            </w:rPrChange>
          </w:rPr>
          <w:t>资源</w:t>
        </w:r>
      </w:ins>
      <w:ins w:id="2703" w:author="user" w:date="2026-02-24T11:15:33Z">
        <w:r>
          <w:rPr>
            <w:rFonts w:hint="eastAsia" w:ascii="仿宋_GB2312" w:eastAsia="仿宋_GB2312"/>
            <w:color w:val="auto"/>
            <w:sz w:val="32"/>
            <w:szCs w:val="32"/>
            <w:lang w:eastAsia="zh-CN"/>
            <w:rPrChange w:id="2704" w:author="user" w:date="2026-07-08T19:10:27Z">
              <w:rPr>
                <w:rFonts w:hint="eastAsia" w:ascii="仿宋_GB2312" w:eastAsia="仿宋_GB2312"/>
                <w:color w:val="FF0000"/>
                <w:sz w:val="32"/>
                <w:szCs w:val="32"/>
                <w:lang w:eastAsia="zh-CN"/>
              </w:rPr>
            </w:rPrChange>
          </w:rPr>
          <w:t>要素</w:t>
        </w:r>
      </w:ins>
      <w:ins w:id="2705" w:author="user" w:date="2026-02-24T10:57:12Z">
        <w:r>
          <w:rPr>
            <w:rFonts w:hint="eastAsia" w:ascii="仿宋_GB2312" w:eastAsia="仿宋_GB2312"/>
            <w:color w:val="auto"/>
            <w:sz w:val="32"/>
            <w:szCs w:val="32"/>
            <w:rPrChange w:id="2706" w:author="user" w:date="2026-07-08T19:10:27Z">
              <w:rPr>
                <w:rFonts w:hint="eastAsia" w:ascii="仿宋_GB2312" w:eastAsia="仿宋_GB2312"/>
                <w:color w:val="FF0000"/>
                <w:sz w:val="32"/>
                <w:szCs w:val="32"/>
              </w:rPr>
            </w:rPrChange>
          </w:rPr>
          <w:t>向</w:t>
        </w:r>
      </w:ins>
      <w:ins w:id="2707" w:author="user" w:date="2026-02-24T11:15:41Z">
        <w:r>
          <w:rPr>
            <w:rFonts w:hint="eastAsia" w:ascii="仿宋_GB2312" w:eastAsia="仿宋_GB2312"/>
            <w:color w:val="auto"/>
            <w:sz w:val="32"/>
            <w:szCs w:val="32"/>
            <w:lang w:eastAsia="zh-CN"/>
            <w:rPrChange w:id="2708" w:author="user" w:date="2026-07-08T19:10:27Z">
              <w:rPr>
                <w:rFonts w:hint="eastAsia" w:ascii="仿宋_GB2312" w:eastAsia="仿宋_GB2312"/>
                <w:color w:val="FF0000"/>
                <w:sz w:val="32"/>
                <w:szCs w:val="32"/>
                <w:lang w:eastAsia="zh-CN"/>
              </w:rPr>
            </w:rPrChange>
          </w:rPr>
          <w:t>人工</w:t>
        </w:r>
      </w:ins>
      <w:ins w:id="2709" w:author="user" w:date="2026-02-24T11:15:42Z">
        <w:r>
          <w:rPr>
            <w:rFonts w:hint="eastAsia" w:ascii="仿宋_GB2312" w:eastAsia="仿宋_GB2312"/>
            <w:color w:val="auto"/>
            <w:sz w:val="32"/>
            <w:szCs w:val="32"/>
            <w:lang w:eastAsia="zh-CN"/>
            <w:rPrChange w:id="2710" w:author="user" w:date="2026-07-08T19:10:27Z">
              <w:rPr>
                <w:rFonts w:hint="eastAsia" w:ascii="仿宋_GB2312" w:eastAsia="仿宋_GB2312"/>
                <w:color w:val="FF0000"/>
                <w:sz w:val="32"/>
                <w:szCs w:val="32"/>
                <w:lang w:eastAsia="zh-CN"/>
              </w:rPr>
            </w:rPrChange>
          </w:rPr>
          <w:t>智能</w:t>
        </w:r>
      </w:ins>
      <w:ins w:id="2711" w:author="user" w:date="2026-02-24T11:15:44Z">
        <w:r>
          <w:rPr>
            <w:rFonts w:hint="eastAsia" w:ascii="仿宋_GB2312" w:eastAsia="仿宋_GB2312"/>
            <w:color w:val="auto"/>
            <w:sz w:val="32"/>
            <w:szCs w:val="32"/>
            <w:lang w:eastAsia="zh-CN"/>
            <w:rPrChange w:id="2712" w:author="user" w:date="2026-07-08T19:10:27Z">
              <w:rPr>
                <w:rFonts w:hint="eastAsia" w:ascii="仿宋_GB2312" w:eastAsia="仿宋_GB2312"/>
                <w:color w:val="FF0000"/>
                <w:sz w:val="32"/>
                <w:szCs w:val="32"/>
                <w:lang w:eastAsia="zh-CN"/>
              </w:rPr>
            </w:rPrChange>
          </w:rPr>
          <w:t>产业发展</w:t>
        </w:r>
      </w:ins>
      <w:ins w:id="2713" w:author="user" w:date="2026-02-24T10:57:12Z">
        <w:r>
          <w:rPr>
            <w:rFonts w:hint="eastAsia" w:ascii="仿宋_GB2312" w:eastAsia="仿宋_GB2312"/>
            <w:color w:val="auto"/>
            <w:sz w:val="32"/>
            <w:szCs w:val="32"/>
            <w:rPrChange w:id="2714" w:author="user" w:date="2026-07-08T19:10:27Z">
              <w:rPr>
                <w:rFonts w:hint="eastAsia" w:ascii="仿宋_GB2312" w:eastAsia="仿宋_GB2312"/>
                <w:color w:val="FF0000"/>
                <w:sz w:val="32"/>
                <w:szCs w:val="32"/>
              </w:rPr>
            </w:rPrChange>
          </w:rPr>
          <w:t>重点区域与优势主体集聚。</w:t>
        </w:r>
      </w:ins>
      <w:ins w:id="2715" w:author="user" w:date="2026-02-24T13:42:28Z">
        <w:r>
          <w:rPr>
            <w:rFonts w:hint="eastAsia" w:ascii="仿宋_GB2312" w:eastAsia="仿宋_GB2312"/>
            <w:color w:val="auto"/>
            <w:sz w:val="32"/>
            <w:szCs w:val="32"/>
            <w:rPrChange w:id="2716" w:author="user" w:date="2026-07-08T19:10:27Z">
              <w:rPr>
                <w:rFonts w:hint="eastAsia" w:ascii="仿宋_GB2312" w:eastAsia="仿宋_GB2312"/>
                <w:color w:val="FF0000"/>
                <w:sz w:val="32"/>
                <w:szCs w:val="32"/>
              </w:rPr>
            </w:rPrChange>
          </w:rPr>
          <w:t>培育具有产业链主导力的领军企业，支持“专精特新”企业深耕细分领域，形成多层次、融通发展的企业梯队。</w:t>
        </w:r>
      </w:ins>
    </w:p>
    <w:p w14:paraId="00D07821">
      <w:pPr>
        <w:spacing w:line="560" w:lineRule="exact"/>
        <w:ind w:firstLine="640" w:firstLineChars="200"/>
        <w:rPr>
          <w:del w:id="2717" w:author="user" w:date="2026-02-24T13:42:46Z"/>
          <w:rFonts w:hint="eastAsia" w:ascii="仿宋_GB2312" w:eastAsia="仿宋_GB2312"/>
          <w:color w:val="auto"/>
          <w:sz w:val="32"/>
          <w:szCs w:val="32"/>
          <w:rPrChange w:id="2718" w:author="user" w:date="2026-07-07T08:34:29Z">
            <w:rPr>
              <w:del w:id="2719" w:author="user" w:date="2026-02-24T13:42:46Z"/>
              <w:rFonts w:ascii="仿宋_GB2312" w:eastAsia="仿宋_GB2312"/>
              <w:sz w:val="32"/>
              <w:szCs w:val="32"/>
            </w:rPr>
          </w:rPrChange>
        </w:rPr>
      </w:pPr>
    </w:p>
    <w:p w14:paraId="181817C4">
      <w:pPr>
        <w:pStyle w:val="4"/>
        <w:spacing w:before="0" w:after="0" w:line="560" w:lineRule="exact"/>
        <w:ind w:firstLine="643" w:firstLineChars="200"/>
        <w:rPr>
          <w:rFonts w:ascii="仿宋_GB2312" w:eastAsia="仿宋_GB2312"/>
          <w:color w:val="auto"/>
          <w:rPrChange w:id="2720" w:author="user" w:date="2026-07-07T08:34:29Z">
            <w:rPr>
              <w:rFonts w:ascii="仿宋_GB2312" w:eastAsia="仿宋_GB2312"/>
            </w:rPr>
          </w:rPrChange>
        </w:rPr>
      </w:pPr>
      <w:bookmarkStart w:id="21" w:name="_Toc198913050"/>
      <w:bookmarkStart w:id="22" w:name="_Toc218438827"/>
      <w:r>
        <w:rPr>
          <w:rFonts w:hint="eastAsia" w:ascii="仿宋_GB2312" w:eastAsia="仿宋_GB2312"/>
          <w:color w:val="auto"/>
          <w:rPrChange w:id="2721" w:author="user" w:date="2026-07-07T08:34:29Z">
            <w:rPr>
              <w:rFonts w:hint="eastAsia" w:ascii="仿宋_GB2312" w:eastAsia="仿宋_GB2312"/>
            </w:rPr>
          </w:rPrChange>
        </w:rPr>
        <w:t>（三）发展目标</w:t>
      </w:r>
      <w:bookmarkEnd w:id="21"/>
      <w:bookmarkEnd w:id="22"/>
    </w:p>
    <w:p w14:paraId="0F74B760">
      <w:pPr>
        <w:spacing w:line="560" w:lineRule="exact"/>
        <w:ind w:firstLine="640" w:firstLineChars="200"/>
        <w:rPr>
          <w:rFonts w:ascii="仿宋_GB2312" w:eastAsia="仿宋_GB2312"/>
          <w:sz w:val="32"/>
          <w:szCs w:val="32"/>
        </w:rPr>
      </w:pPr>
      <w:r>
        <w:rPr>
          <w:rFonts w:hint="eastAsia" w:ascii="仿宋_GB2312" w:eastAsia="仿宋_GB2312"/>
          <w:color w:val="auto"/>
          <w:sz w:val="32"/>
          <w:szCs w:val="32"/>
          <w:rPrChange w:id="2722" w:author="user" w:date="2026-07-07T08:34:29Z">
            <w:rPr>
              <w:rFonts w:hint="eastAsia" w:ascii="仿宋_GB2312" w:eastAsia="仿宋_GB2312"/>
              <w:sz w:val="32"/>
              <w:szCs w:val="32"/>
            </w:rPr>
          </w:rPrChange>
        </w:rPr>
        <w:t>以打造</w:t>
      </w:r>
      <w:ins w:id="2723" w:author="邬薇丹" w:date="2026-02-23T09:06:00Z">
        <w:r>
          <w:rPr>
            <w:rFonts w:hint="eastAsia" w:ascii="仿宋_GB2312" w:eastAsia="仿宋_GB2312"/>
            <w:color w:val="auto"/>
            <w:sz w:val="32"/>
            <w:szCs w:val="32"/>
            <w:rPrChange w:id="2724" w:author="user" w:date="2026-07-07T08:34:29Z">
              <w:rPr>
                <w:rFonts w:hint="eastAsia" w:ascii="仿宋_GB2312" w:eastAsia="仿宋_GB2312"/>
                <w:sz w:val="32"/>
                <w:szCs w:val="32"/>
              </w:rPr>
            </w:rPrChange>
          </w:rPr>
          <w:t>长三角核心区</w:t>
        </w:r>
      </w:ins>
      <w:r>
        <w:rPr>
          <w:rFonts w:hint="eastAsia" w:ascii="仿宋_GB2312" w:eastAsia="仿宋_GB2312"/>
          <w:color w:val="auto"/>
          <w:sz w:val="32"/>
          <w:szCs w:val="32"/>
          <w:rPrChange w:id="2725" w:author="user" w:date="2026-07-07T08:34:29Z">
            <w:rPr>
              <w:rFonts w:hint="eastAsia" w:ascii="仿宋_GB2312" w:eastAsia="仿宋_GB2312"/>
              <w:sz w:val="32"/>
              <w:szCs w:val="32"/>
            </w:rPr>
          </w:rPrChange>
        </w:rPr>
        <w:t>具有</w:t>
      </w:r>
      <w:del w:id="2726" w:author="邬薇丹" w:date="2026-02-23T09:06:00Z">
        <w:r>
          <w:rPr>
            <w:rFonts w:hint="eastAsia" w:ascii="仿宋_GB2312" w:eastAsia="仿宋_GB2312"/>
            <w:color w:val="auto"/>
            <w:sz w:val="32"/>
            <w:szCs w:val="32"/>
            <w:rPrChange w:id="2727" w:author="user" w:date="2026-07-07T08:34:29Z">
              <w:rPr>
                <w:rFonts w:hint="eastAsia" w:ascii="仿宋_GB2312" w:eastAsia="仿宋_GB2312"/>
                <w:sz w:val="32"/>
                <w:szCs w:val="32"/>
              </w:rPr>
            </w:rPrChange>
          </w:rPr>
          <w:delText>长三角核心区</w:delText>
        </w:r>
      </w:del>
      <w:r>
        <w:rPr>
          <w:rFonts w:hint="eastAsia" w:ascii="仿宋_GB2312" w:eastAsia="仿宋_GB2312"/>
          <w:color w:val="auto"/>
          <w:sz w:val="32"/>
          <w:szCs w:val="32"/>
          <w:rPrChange w:id="2728" w:author="user" w:date="2026-07-07T08:34:29Z">
            <w:rPr>
              <w:rFonts w:hint="eastAsia" w:ascii="仿宋_GB2312" w:eastAsia="仿宋_GB2312"/>
              <w:sz w:val="32"/>
              <w:szCs w:val="32"/>
            </w:rPr>
          </w:rPrChange>
        </w:rPr>
        <w:t>影响力的人工智能发展</w:t>
      </w:r>
      <w:del w:id="2729" w:author="邬薇丹" w:date="2026-02-22T21:43:00Z">
        <w:r>
          <w:rPr>
            <w:rFonts w:hint="eastAsia" w:ascii="仿宋_GB2312" w:eastAsia="仿宋_GB2312"/>
            <w:color w:val="auto"/>
            <w:sz w:val="32"/>
            <w:szCs w:val="32"/>
            <w:rPrChange w:id="2730" w:author="user" w:date="2026-07-07T08:34:29Z">
              <w:rPr>
                <w:rFonts w:hint="eastAsia" w:ascii="仿宋_GB2312" w:eastAsia="仿宋_GB2312"/>
                <w:sz w:val="32"/>
                <w:szCs w:val="32"/>
              </w:rPr>
            </w:rPrChange>
          </w:rPr>
          <w:delText>先锋引领</w:delText>
        </w:r>
      </w:del>
      <w:ins w:id="2731" w:author="邬薇丹" w:date="2026-02-22T21:43:00Z">
        <w:r>
          <w:rPr>
            <w:rFonts w:hint="eastAsia" w:ascii="仿宋_GB2312" w:eastAsia="仿宋_GB2312"/>
            <w:color w:val="auto"/>
            <w:sz w:val="32"/>
            <w:szCs w:val="32"/>
            <w:rPrChange w:id="2732" w:author="user" w:date="2026-07-07T08:34:29Z">
              <w:rPr>
                <w:rFonts w:hint="eastAsia" w:ascii="仿宋_GB2312" w:eastAsia="仿宋_GB2312"/>
                <w:sz w:val="32"/>
                <w:szCs w:val="32"/>
              </w:rPr>
            </w:rPrChange>
          </w:rPr>
          <w:t>先行</w:t>
        </w:r>
      </w:ins>
      <w:r>
        <w:rPr>
          <w:rFonts w:hint="eastAsia" w:ascii="仿宋_GB2312" w:eastAsia="仿宋_GB2312"/>
          <w:color w:val="auto"/>
          <w:sz w:val="32"/>
          <w:szCs w:val="32"/>
          <w:rPrChange w:id="2733" w:author="user" w:date="2026-07-07T08:34:29Z">
            <w:rPr>
              <w:rFonts w:hint="eastAsia" w:ascii="仿宋_GB2312" w:eastAsia="仿宋_GB2312"/>
              <w:sz w:val="32"/>
              <w:szCs w:val="32"/>
            </w:rPr>
          </w:rPrChange>
        </w:rPr>
        <w:t>城市为总牵引，打造</w:t>
      </w:r>
      <w:ins w:id="2734" w:author="user" w:date="2026-07-07T15:34:07Z">
        <w:r>
          <w:rPr>
            <w:rFonts w:hint="eastAsia" w:ascii="仿宋_GB2312" w:eastAsia="仿宋_GB2312"/>
            <w:b/>
            <w:bCs/>
            <w:color w:val="auto"/>
            <w:sz w:val="32"/>
            <w:szCs w:val="32"/>
            <w:rPrChange w:id="2735" w:author="user" w:date="2026-07-07T15:34:25Z">
              <w:rPr>
                <w:rFonts w:hint="eastAsia"/>
              </w:rPr>
            </w:rPrChange>
          </w:rPr>
          <w:t>全国智能终端制造集散地、具身智能整机制造基地、数据采集训练策源地、算力服务高地</w:t>
        </w:r>
      </w:ins>
      <w:ins w:id="2736" w:author="邬薇丹" w:date="2026-02-22T21:45:00Z">
        <w:del w:id="2737" w:author="user" w:date="2026-07-07T15:34:07Z">
          <w:r>
            <w:rPr>
              <w:rFonts w:hint="eastAsia" w:ascii="仿宋_GB2312" w:eastAsia="仿宋_GB2312"/>
              <w:b w:val="0"/>
              <w:color w:val="auto"/>
              <w:sz w:val="32"/>
              <w:szCs w:val="32"/>
              <w:rPrChange w:id="2738" w:author="user" w:date="2026-07-07T15:34:11Z">
                <w:rPr>
                  <w:rFonts w:hint="eastAsia" w:ascii="仿宋_GB2312" w:eastAsia="仿宋_GB2312"/>
                  <w:b/>
                  <w:sz w:val="32"/>
                  <w:szCs w:val="32"/>
                </w:rPr>
              </w:rPrChange>
            </w:rPr>
            <w:delText>全国人工智能产业重要集聚地、人工智能创新应用标杆地、高性能算力服务策源地</w:delText>
          </w:r>
        </w:del>
      </w:ins>
      <w:ins w:id="2739" w:author="邬薇丹" w:date="2026-02-22T21:45:00Z">
        <w:r>
          <w:rPr>
            <w:rFonts w:hint="eastAsia" w:ascii="仿宋_GB2312" w:eastAsia="仿宋_GB2312"/>
            <w:b w:val="0"/>
            <w:color w:val="auto"/>
            <w:sz w:val="32"/>
            <w:szCs w:val="32"/>
            <w:rPrChange w:id="2740" w:author="user" w:date="2026-07-07T15:34:11Z">
              <w:rPr>
                <w:rFonts w:hint="eastAsia" w:ascii="仿宋_GB2312" w:eastAsia="仿宋_GB2312"/>
                <w:b/>
                <w:sz w:val="32"/>
                <w:szCs w:val="32"/>
              </w:rPr>
            </w:rPrChange>
          </w:rPr>
          <w:t>，</w:t>
        </w:r>
      </w:ins>
      <w:del w:id="2741" w:author="邬薇丹" w:date="2026-02-22T21:45:00Z">
        <w:r>
          <w:rPr>
            <w:rFonts w:hint="eastAsia" w:ascii="仿宋_GB2312" w:eastAsia="仿宋_GB2312"/>
            <w:b w:val="0"/>
            <w:color w:val="auto"/>
            <w:sz w:val="32"/>
            <w:szCs w:val="32"/>
            <w:rPrChange w:id="2742" w:author="user" w:date="2026-07-07T15:34:11Z">
              <w:rPr>
                <w:rFonts w:hint="eastAsia" w:ascii="仿宋_GB2312" w:eastAsia="仿宋_GB2312"/>
                <w:b/>
                <w:sz w:val="32"/>
                <w:szCs w:val="32"/>
              </w:rPr>
            </w:rPrChange>
          </w:rPr>
          <w:delText>全国产业智能化示范地</w:delText>
        </w:r>
      </w:del>
      <w:del w:id="2743" w:author="邬薇丹" w:date="2026-02-22T21:45:00Z">
        <w:r>
          <w:rPr>
            <w:rFonts w:hint="eastAsia" w:ascii="仿宋_GB2312" w:eastAsia="仿宋_GB2312"/>
            <w:color w:val="auto"/>
            <w:sz w:val="32"/>
            <w:szCs w:val="32"/>
            <w:rPrChange w:id="2744" w:author="user" w:date="2026-07-07T08:34:29Z">
              <w:rPr>
                <w:rFonts w:hint="eastAsia" w:ascii="仿宋_GB2312" w:eastAsia="仿宋_GB2312"/>
                <w:sz w:val="32"/>
                <w:szCs w:val="32"/>
              </w:rPr>
            </w:rPrChange>
          </w:rPr>
          <w:delText>、</w:delText>
        </w:r>
      </w:del>
      <w:del w:id="2745" w:author="邬薇丹" w:date="2026-02-22T21:45:00Z">
        <w:r>
          <w:rPr>
            <w:rFonts w:hint="eastAsia" w:ascii="仿宋_GB2312" w:eastAsia="仿宋_GB2312"/>
            <w:b w:val="0"/>
            <w:color w:val="auto"/>
            <w:sz w:val="32"/>
            <w:szCs w:val="32"/>
            <w:rPrChange w:id="2746" w:author="user" w:date="2026-07-07T15:34:11Z">
              <w:rPr>
                <w:rFonts w:hint="eastAsia" w:ascii="仿宋_GB2312" w:eastAsia="仿宋_GB2312"/>
                <w:b/>
                <w:sz w:val="32"/>
                <w:szCs w:val="32"/>
              </w:rPr>
            </w:rPrChange>
          </w:rPr>
          <w:delText>全国智能产业发展集聚地</w:delText>
        </w:r>
      </w:del>
      <w:del w:id="2747" w:author="邬薇丹" w:date="2026-02-22T21:45:00Z">
        <w:r>
          <w:rPr>
            <w:rFonts w:hint="eastAsia" w:ascii="仿宋_GB2312" w:eastAsia="仿宋_GB2312"/>
            <w:color w:val="auto"/>
            <w:sz w:val="32"/>
            <w:szCs w:val="32"/>
            <w:rPrChange w:id="2748" w:author="user" w:date="2026-07-07T08:34:29Z">
              <w:rPr>
                <w:rFonts w:hint="eastAsia" w:ascii="仿宋_GB2312" w:eastAsia="仿宋_GB2312"/>
                <w:sz w:val="32"/>
                <w:szCs w:val="32"/>
              </w:rPr>
            </w:rPrChange>
          </w:rPr>
          <w:delText>、</w:delText>
        </w:r>
      </w:del>
      <w:del w:id="2749" w:author="邬薇丹" w:date="2026-02-22T21:45:00Z">
        <w:r>
          <w:rPr>
            <w:rFonts w:hint="eastAsia" w:ascii="仿宋_GB2312" w:eastAsia="仿宋_GB2312"/>
            <w:b w:val="0"/>
            <w:color w:val="auto"/>
            <w:sz w:val="32"/>
            <w:szCs w:val="32"/>
            <w:rPrChange w:id="2750" w:author="user" w:date="2026-07-07T15:34:11Z">
              <w:rPr>
                <w:rFonts w:hint="eastAsia" w:ascii="仿宋_GB2312" w:eastAsia="仿宋_GB2312"/>
                <w:b/>
                <w:sz w:val="32"/>
                <w:szCs w:val="32"/>
              </w:rPr>
            </w:rPrChange>
          </w:rPr>
          <w:delText>打造全国智能基础设施服务策源地</w:delText>
        </w:r>
      </w:del>
      <w:del w:id="2751" w:author="邬薇丹" w:date="2026-02-22T21:45:00Z">
        <w:r>
          <w:rPr>
            <w:rFonts w:hint="eastAsia" w:ascii="仿宋_GB2312" w:eastAsia="仿宋_GB2312"/>
            <w:color w:val="auto"/>
            <w:sz w:val="32"/>
            <w:szCs w:val="32"/>
            <w:rPrChange w:id="2752" w:author="user" w:date="2026-07-07T08:34:29Z">
              <w:rPr>
                <w:rFonts w:hint="eastAsia" w:ascii="仿宋_GB2312" w:eastAsia="仿宋_GB2312"/>
                <w:sz w:val="32"/>
                <w:szCs w:val="32"/>
              </w:rPr>
            </w:rPrChange>
          </w:rPr>
          <w:delText>。</w:delText>
        </w:r>
      </w:del>
      <w:r>
        <w:rPr>
          <w:rFonts w:hint="eastAsia" w:ascii="仿宋_GB2312" w:eastAsia="仿宋_GB2312"/>
          <w:color w:val="auto"/>
          <w:sz w:val="32"/>
          <w:szCs w:val="32"/>
          <w:rPrChange w:id="2753" w:author="user" w:date="2026-07-07T08:34:29Z">
            <w:rPr>
              <w:rFonts w:hint="eastAsia" w:ascii="仿宋_GB2312" w:eastAsia="仿宋_GB2312"/>
              <w:sz w:val="32"/>
              <w:szCs w:val="32"/>
            </w:rPr>
          </w:rPrChange>
        </w:rPr>
        <w:t>到2</w:t>
      </w:r>
      <w:r>
        <w:rPr>
          <w:rFonts w:ascii="仿宋_GB2312" w:eastAsia="仿宋_GB2312"/>
          <w:color w:val="auto"/>
          <w:sz w:val="32"/>
          <w:szCs w:val="32"/>
          <w:rPrChange w:id="2754" w:author="user" w:date="2026-07-07T08:34:29Z">
            <w:rPr>
              <w:rFonts w:ascii="仿宋_GB2312" w:eastAsia="仿宋_GB2312"/>
              <w:sz w:val="32"/>
              <w:szCs w:val="32"/>
            </w:rPr>
          </w:rPrChange>
        </w:rPr>
        <w:t>0</w:t>
      </w:r>
      <w:r>
        <w:rPr>
          <w:rFonts w:hint="eastAsia" w:ascii="仿宋_GB2312" w:eastAsia="仿宋_GB2312"/>
          <w:color w:val="auto"/>
          <w:sz w:val="32"/>
          <w:szCs w:val="32"/>
          <w:rPrChange w:id="2755" w:author="user" w:date="2026-07-07T15:34:11Z">
            <w:rPr>
              <w:rFonts w:ascii="仿宋_GB2312" w:eastAsia="仿宋_GB2312"/>
              <w:sz w:val="32"/>
              <w:szCs w:val="32"/>
            </w:rPr>
          </w:rPrChange>
        </w:rPr>
        <w:t>30</w:t>
      </w:r>
      <w:r>
        <w:rPr>
          <w:rFonts w:hint="eastAsia" w:ascii="仿宋_GB2312" w:eastAsia="仿宋_GB2312"/>
          <w:color w:val="auto"/>
          <w:sz w:val="32"/>
          <w:szCs w:val="32"/>
          <w:rPrChange w:id="2756" w:author="user" w:date="2026-07-07T15:34:11Z">
            <w:rPr>
              <w:rFonts w:hint="eastAsia" w:ascii="仿宋_GB2312" w:eastAsia="仿宋_GB2312"/>
              <w:sz w:val="32"/>
              <w:szCs w:val="32"/>
            </w:rPr>
          </w:rPrChange>
        </w:rPr>
        <w:t>年</w:t>
      </w:r>
      <w:del w:id="2757" w:author="user" w:date="2026-07-07T15:43:18Z">
        <w:r>
          <w:rPr>
            <w:rFonts w:hint="eastAsia" w:ascii="仿宋_GB2312" w:eastAsia="仿宋_GB2312"/>
            <w:sz w:val="32"/>
            <w:szCs w:val="32"/>
          </w:rPr>
          <w:delText>，</w:delText>
        </w:r>
      </w:del>
      <w:del w:id="2758" w:author="user" w:date="2026-07-07T15:43:16Z">
        <w:r>
          <w:rPr>
            <w:rFonts w:hint="eastAsia" w:ascii="仿宋_GB2312" w:eastAsia="仿宋_GB2312"/>
            <w:sz w:val="32"/>
            <w:szCs w:val="32"/>
          </w:rPr>
          <w:delText>“一城三地”基本建成</w:delText>
        </w:r>
      </w:del>
      <w:r>
        <w:rPr>
          <w:rFonts w:hint="eastAsia" w:ascii="仿宋_GB2312" w:eastAsia="仿宋_GB2312"/>
          <w:sz w:val="32"/>
          <w:szCs w:val="32"/>
        </w:rPr>
        <w:t>，全市人工智能核心产业营收</w:t>
      </w:r>
      <w:del w:id="2759" w:author="邬薇丹" w:date="2026-02-22T21:27:00Z">
        <w:r>
          <w:rPr>
            <w:rFonts w:hint="eastAsia" w:ascii="仿宋_GB2312" w:eastAsia="仿宋_GB2312"/>
            <w:sz w:val="32"/>
            <w:szCs w:val="32"/>
          </w:rPr>
          <w:delText>达到</w:delText>
        </w:r>
      </w:del>
      <w:ins w:id="2760" w:author="邬薇丹" w:date="2026-02-22T21:27:00Z">
        <w:r>
          <w:rPr>
            <w:rFonts w:hint="eastAsia" w:ascii="仿宋_GB2312" w:eastAsia="仿宋_GB2312"/>
            <w:sz w:val="32"/>
            <w:szCs w:val="32"/>
          </w:rPr>
          <w:t>突破</w:t>
        </w:r>
      </w:ins>
      <w:del w:id="2761" w:author="user" w:date="2026-07-07T09:08:57Z">
        <w:r>
          <w:rPr>
            <w:rFonts w:hint="eastAsia" w:ascii="仿宋_GB2312" w:eastAsia="仿宋_GB2312"/>
            <w:sz w:val="32"/>
            <w:szCs w:val="32"/>
          </w:rPr>
          <w:delText>【</w:delText>
        </w:r>
      </w:del>
      <w:del w:id="2762" w:author="邬薇丹" w:date="2026-02-22T21:27:00Z">
        <w:r>
          <w:rPr>
            <w:rFonts w:ascii="仿宋_GB2312" w:eastAsia="仿宋_GB2312"/>
            <w:sz w:val="32"/>
            <w:szCs w:val="32"/>
          </w:rPr>
          <w:delText>1200</w:delText>
        </w:r>
      </w:del>
      <w:ins w:id="2763" w:author="邬薇丹" w:date="2026-02-22T21:27:00Z">
        <w:r>
          <w:rPr>
            <w:rFonts w:ascii="仿宋_GB2312" w:eastAsia="仿宋_GB2312"/>
            <w:sz w:val="32"/>
            <w:szCs w:val="32"/>
          </w:rPr>
          <w:t>1</w:t>
        </w:r>
      </w:ins>
      <w:ins w:id="2764" w:author="邬薇丹" w:date="2026-02-22T21:27:00Z">
        <w:del w:id="2765" w:author="user" w:date="2026-07-07T11:42:01Z">
          <w:r>
            <w:rPr>
              <w:rFonts w:hint="default" w:ascii="仿宋_GB2312" w:eastAsia="仿宋_GB2312"/>
              <w:sz w:val="32"/>
              <w:szCs w:val="32"/>
              <w:lang w:val="en-US"/>
            </w:rPr>
            <w:delText>3</w:delText>
          </w:r>
        </w:del>
      </w:ins>
      <w:ins w:id="2766" w:author="user" w:date="2026-07-07T11:42:01Z">
        <w:r>
          <w:rPr>
            <w:rFonts w:hint="eastAsia" w:ascii="仿宋_GB2312" w:eastAsia="仿宋_GB2312"/>
            <w:sz w:val="32"/>
            <w:szCs w:val="32"/>
            <w:lang w:val="en-US" w:eastAsia="zh-CN"/>
          </w:rPr>
          <w:t>4</w:t>
        </w:r>
      </w:ins>
      <w:ins w:id="2767" w:author="邬薇丹" w:date="2026-02-22T21:27:00Z">
        <w:r>
          <w:rPr>
            <w:rFonts w:ascii="仿宋_GB2312" w:eastAsia="仿宋_GB2312"/>
            <w:sz w:val="32"/>
            <w:szCs w:val="32"/>
          </w:rPr>
          <w:t>00</w:t>
        </w:r>
      </w:ins>
      <w:del w:id="2768" w:author="user" w:date="2026-07-07T09:08:58Z">
        <w:r>
          <w:rPr>
            <w:rFonts w:hint="eastAsia" w:ascii="仿宋_GB2312" w:eastAsia="仿宋_GB2312"/>
            <w:sz w:val="32"/>
            <w:szCs w:val="32"/>
          </w:rPr>
          <w:delText>】</w:delText>
        </w:r>
      </w:del>
      <w:r>
        <w:rPr>
          <w:rFonts w:hint="eastAsia" w:ascii="仿宋_GB2312" w:eastAsia="仿宋_GB2312"/>
          <w:sz w:val="32"/>
          <w:szCs w:val="32"/>
        </w:rPr>
        <w:t>亿元，综合实力稳居全省前列。</w:t>
      </w:r>
    </w:p>
    <w:p w14:paraId="29291502">
      <w:pPr>
        <w:spacing w:line="560" w:lineRule="exact"/>
        <w:ind w:firstLine="642" w:firstLineChars="200"/>
        <w:rPr>
          <w:ins w:id="2770" w:author="邬薇丹" w:date="2026-02-22T21:45:00Z"/>
          <w:rFonts w:ascii="Times New Roman" w:hAnsi="Times New Roman" w:eastAsia="仿宋_GB2312" w:cs="Times New Roman"/>
          <w:sz w:val="32"/>
          <w:szCs w:val="32"/>
        </w:rPr>
        <w:pPrChange w:id="2769" w:author="user" w:date="2026-07-07T16:31:38Z">
          <w:pPr>
            <w:spacing w:line="600" w:lineRule="exact"/>
            <w:ind w:firstLine="642" w:firstLineChars="200"/>
          </w:pPr>
        </w:pPrChange>
      </w:pPr>
      <w:ins w:id="2771" w:author="邬薇丹" w:date="2026-02-22T21:45:00Z">
        <w:r>
          <w:rPr>
            <w:rFonts w:hint="eastAsia" w:ascii="仿宋_GB2312" w:eastAsia="仿宋_GB2312"/>
            <w:b/>
            <w:sz w:val="32"/>
            <w:szCs w:val="32"/>
          </w:rPr>
          <w:t>——打造</w:t>
        </w:r>
      </w:ins>
      <w:ins w:id="2772" w:author="user" w:date="2026-07-07T15:35:42Z">
        <w:r>
          <w:rPr>
            <w:rFonts w:hint="eastAsia" w:ascii="仿宋_GB2312" w:eastAsia="仿宋_GB2312"/>
            <w:b/>
            <w:bCs/>
            <w:color w:val="auto"/>
            <w:sz w:val="32"/>
            <w:szCs w:val="32"/>
          </w:rPr>
          <w:t>全国智能终端制造集散地</w:t>
        </w:r>
      </w:ins>
      <w:ins w:id="2773" w:author="邬薇丹" w:date="2026-02-22T21:45:00Z">
        <w:del w:id="2774" w:author="user" w:date="2026-07-07T15:35:42Z">
          <w:r>
            <w:rPr>
              <w:rFonts w:hint="eastAsia" w:ascii="仿宋_GB2312" w:eastAsia="仿宋_GB2312"/>
              <w:b/>
              <w:sz w:val="32"/>
              <w:szCs w:val="32"/>
            </w:rPr>
            <w:delText>全国人工智能产业重要集聚地</w:delText>
          </w:r>
        </w:del>
      </w:ins>
      <w:ins w:id="2775" w:author="邬薇丹" w:date="2026-02-22T21:45:00Z">
        <w:r>
          <w:rPr>
            <w:rFonts w:hint="eastAsia" w:ascii="仿宋_GB2312" w:eastAsia="仿宋_GB2312"/>
            <w:sz w:val="32"/>
            <w:szCs w:val="32"/>
          </w:rPr>
          <w:t>。</w:t>
        </w:r>
      </w:ins>
      <w:ins w:id="2776" w:author="邬薇丹" w:date="2026-02-22T21:45:00Z">
        <w:del w:id="2777" w:author="user" w:date="2026-07-07T09:10:30Z">
          <w:r>
            <w:rPr>
              <w:rFonts w:hint="eastAsia" w:ascii="仿宋_GB2312" w:eastAsia="仿宋_GB2312"/>
              <w:sz w:val="32"/>
              <w:szCs w:val="32"/>
            </w:rPr>
            <w:delText>大</w:delText>
          </w:r>
        </w:del>
      </w:ins>
      <w:ins w:id="2778" w:author="邬薇丹" w:date="2026-02-22T21:45:00Z">
        <w:del w:id="2779" w:author="user" w:date="2026-07-07T09:10:29Z">
          <w:r>
            <w:rPr>
              <w:rFonts w:hint="eastAsia" w:ascii="仿宋_GB2312" w:eastAsia="仿宋_GB2312"/>
              <w:sz w:val="32"/>
              <w:szCs w:val="32"/>
            </w:rPr>
            <w:delText>力发展</w:delText>
          </w:r>
        </w:del>
      </w:ins>
      <w:ins w:id="2780" w:author="user" w:date="2026-07-07T09:10:22Z">
        <w:r>
          <w:rPr>
            <w:rFonts w:hint="eastAsia" w:ascii="仿宋_GB2312" w:eastAsia="仿宋_GB2312"/>
            <w:sz w:val="32"/>
            <w:szCs w:val="32"/>
            <w:lang w:eastAsia="zh-CN"/>
          </w:rPr>
          <w:t>聚焦</w:t>
        </w:r>
      </w:ins>
      <w:ins w:id="2781" w:author="user" w:date="2026-07-07T09:09:22Z">
        <w:r>
          <w:rPr>
            <w:rFonts w:hint="eastAsia" w:ascii="仿宋_GB2312" w:hAnsi="仿宋_GB2312" w:eastAsia="仿宋_GB2312" w:cs="仿宋_GB2312"/>
            <w:i w:val="0"/>
            <w:iCs w:val="0"/>
            <w:color w:val="000000"/>
            <w:sz w:val="32"/>
            <w:szCs w:val="32"/>
            <w:lang w:val="en-US" w:eastAsia="zh-CN"/>
          </w:rPr>
          <w:t>AI计算机及通讯设备、智能穿戴设备、</w:t>
        </w:r>
      </w:ins>
      <w:ins w:id="2782" w:author="user" w:date="2026-07-07T09:09:22Z">
        <w:r>
          <w:rPr>
            <w:rFonts w:hint="eastAsia" w:ascii="仿宋_GB2312" w:eastAsia="仿宋_GB2312"/>
            <w:sz w:val="32"/>
            <w:szCs w:val="32"/>
          </w:rPr>
          <w:t>智能家居</w:t>
        </w:r>
      </w:ins>
      <w:ins w:id="2783" w:author="user" w:date="2026-07-07T09:09:22Z">
        <w:r>
          <w:rPr>
            <w:rFonts w:hint="eastAsia" w:ascii="仿宋_GB2312" w:eastAsia="仿宋_GB2312"/>
            <w:sz w:val="32"/>
            <w:szCs w:val="32"/>
            <w:lang w:eastAsia="zh-CN"/>
          </w:rPr>
          <w:t>家电</w:t>
        </w:r>
      </w:ins>
      <w:ins w:id="2784" w:author="user" w:date="2026-07-07T09:09:22Z">
        <w:r>
          <w:rPr>
            <w:rFonts w:hint="eastAsia" w:ascii="仿宋_GB2312" w:eastAsia="仿宋_GB2312"/>
            <w:sz w:val="32"/>
            <w:szCs w:val="32"/>
          </w:rPr>
          <w:t>、</w:t>
        </w:r>
      </w:ins>
      <w:ins w:id="2785" w:author="user" w:date="2026-07-07T09:09:22Z">
        <w:r>
          <w:rPr>
            <w:rFonts w:hint="eastAsia" w:ascii="仿宋_GB2312" w:eastAsia="仿宋_GB2312"/>
            <w:sz w:val="32"/>
            <w:szCs w:val="32"/>
            <w:lang w:eastAsia="zh-CN"/>
          </w:rPr>
          <w:t>智能工业终端、</w:t>
        </w:r>
      </w:ins>
      <w:ins w:id="2786" w:author="user" w:date="2026-07-07T09:09:22Z">
        <w:r>
          <w:rPr>
            <w:rFonts w:hint="eastAsia" w:ascii="仿宋_GB2312" w:eastAsia="仿宋_GB2312"/>
            <w:sz w:val="32"/>
            <w:szCs w:val="32"/>
          </w:rPr>
          <w:t>智能网联汽车、智能机器人等六大</w:t>
        </w:r>
      </w:ins>
      <w:ins w:id="2787" w:author="user" w:date="2026-07-07T09:09:22Z">
        <w:r>
          <w:rPr>
            <w:rFonts w:hint="eastAsia" w:ascii="仿宋_GB2312" w:hAnsi="仿宋_GB2312" w:eastAsia="仿宋_GB2312" w:cs="仿宋_GB2312"/>
            <w:i w:val="0"/>
            <w:iCs w:val="0"/>
            <w:color w:val="000000"/>
            <w:sz w:val="32"/>
            <w:szCs w:val="32"/>
            <w:lang w:val="en-US" w:eastAsia="zh-CN"/>
          </w:rPr>
          <w:t>产业细分赛道</w:t>
        </w:r>
      </w:ins>
      <w:ins w:id="2788" w:author="邬薇丹" w:date="2026-02-22T21:45:00Z">
        <w:del w:id="2789" w:author="user" w:date="2026-07-07T09:09:24Z">
          <w:r>
            <w:rPr>
              <w:rFonts w:hint="eastAsia" w:ascii="仿宋_GB2312" w:eastAsia="仿宋_GB2312"/>
              <w:sz w:val="32"/>
              <w:szCs w:val="32"/>
            </w:rPr>
            <w:delText>智能终端产业，聚焦</w:delText>
          </w:r>
        </w:del>
      </w:ins>
      <w:ins w:id="2790" w:author="邬薇丹" w:date="2026-02-23T09:32:00Z">
        <w:del w:id="2791" w:author="user" w:date="2026-07-07T09:09:24Z">
          <w:r>
            <w:rPr>
              <w:rFonts w:hint="eastAsia" w:ascii="仿宋_GB2312" w:eastAsia="仿宋_GB2312"/>
              <w:sz w:val="32"/>
              <w:szCs w:val="32"/>
            </w:rPr>
            <w:delText>智能网联汽车、智能机器人、智能家居、智能装备、智能穿戴、AI计算机及通讯设备</w:delText>
          </w:r>
        </w:del>
      </w:ins>
      <w:ins w:id="2792" w:author="邬薇丹" w:date="2026-02-22T21:45:00Z">
        <w:del w:id="2793" w:author="user" w:date="2026-07-07T09:09:24Z">
          <w:r>
            <w:rPr>
              <w:rFonts w:hint="eastAsia" w:ascii="仿宋_GB2312" w:eastAsia="仿宋_GB2312"/>
              <w:sz w:val="32"/>
              <w:szCs w:val="32"/>
            </w:rPr>
            <w:delText>等六大产业重点</w:delText>
          </w:r>
        </w:del>
      </w:ins>
      <w:ins w:id="2794" w:author="邬薇丹" w:date="2026-02-22T21:45:00Z">
        <w:r>
          <w:rPr>
            <w:rFonts w:hint="eastAsia" w:ascii="仿宋_GB2312" w:eastAsia="仿宋_GB2312"/>
            <w:sz w:val="32"/>
            <w:szCs w:val="32"/>
          </w:rPr>
          <w:t>，</w:t>
        </w:r>
      </w:ins>
      <w:ins w:id="2795" w:author="user" w:date="2026-07-07T09:10:44Z">
        <w:r>
          <w:rPr>
            <w:rFonts w:hint="eastAsia" w:ascii="仿宋_GB2312" w:eastAsia="仿宋_GB2312"/>
            <w:sz w:val="32"/>
            <w:szCs w:val="32"/>
            <w:lang w:eastAsia="zh-CN"/>
          </w:rPr>
          <w:t>加大</w:t>
        </w:r>
      </w:ins>
      <w:ins w:id="2796" w:author="user" w:date="2026-07-07T09:10:45Z">
        <w:r>
          <w:rPr>
            <w:rFonts w:hint="eastAsia" w:ascii="仿宋_GB2312" w:eastAsia="仿宋_GB2312"/>
            <w:sz w:val="32"/>
            <w:szCs w:val="32"/>
            <w:lang w:eastAsia="zh-CN"/>
          </w:rPr>
          <w:t>项目</w:t>
        </w:r>
      </w:ins>
      <w:ins w:id="2797" w:author="user" w:date="2026-07-07T09:10:46Z">
        <w:r>
          <w:rPr>
            <w:rFonts w:hint="eastAsia" w:ascii="仿宋_GB2312" w:eastAsia="仿宋_GB2312"/>
            <w:sz w:val="32"/>
            <w:szCs w:val="32"/>
            <w:lang w:eastAsia="zh-CN"/>
          </w:rPr>
          <w:t>招引</w:t>
        </w:r>
      </w:ins>
      <w:ins w:id="2798" w:author="user" w:date="2026-07-07T09:10:47Z">
        <w:r>
          <w:rPr>
            <w:rFonts w:hint="eastAsia" w:ascii="仿宋_GB2312" w:eastAsia="仿宋_GB2312"/>
            <w:sz w:val="32"/>
            <w:szCs w:val="32"/>
            <w:lang w:eastAsia="zh-CN"/>
          </w:rPr>
          <w:t>力度</w:t>
        </w:r>
      </w:ins>
      <w:ins w:id="2799" w:author="user" w:date="2026-07-07T09:10:48Z">
        <w:r>
          <w:rPr>
            <w:rFonts w:hint="eastAsia" w:ascii="仿宋_GB2312" w:eastAsia="仿宋_GB2312"/>
            <w:sz w:val="32"/>
            <w:szCs w:val="32"/>
            <w:lang w:eastAsia="zh-CN"/>
          </w:rPr>
          <w:t>，</w:t>
        </w:r>
      </w:ins>
      <w:ins w:id="2800" w:author="user" w:date="2026-07-07T09:10:54Z">
        <w:r>
          <w:rPr>
            <w:rFonts w:hint="eastAsia" w:ascii="仿宋_GB2312" w:eastAsia="仿宋_GB2312"/>
            <w:sz w:val="32"/>
            <w:szCs w:val="32"/>
          </w:rPr>
          <w:t>加速人工智能前沿技术和创新成果在嘉兴的落地转化与产业化，</w:t>
        </w:r>
      </w:ins>
      <w:ins w:id="2801" w:author="邬薇丹" w:date="2026-02-23T09:36:00Z">
        <w:r>
          <w:rPr>
            <w:rFonts w:hint="eastAsia" w:ascii="仿宋_GB2312" w:eastAsia="仿宋_GB2312"/>
            <w:sz w:val="32"/>
            <w:szCs w:val="32"/>
          </w:rPr>
          <w:t>加快推动</w:t>
        </w:r>
      </w:ins>
      <w:ins w:id="2802" w:author="邬薇丹" w:date="2026-02-23T09:36:00Z">
        <w:r>
          <w:rPr>
            <w:rFonts w:ascii="Times New Roman" w:hAnsi="Times New Roman" w:eastAsia="仿宋_GB2312" w:cs="Times New Roman"/>
            <w:sz w:val="32"/>
            <w:szCs w:val="32"/>
          </w:rPr>
          <w:t>人工智能核心制造业规模持续壮大</w:t>
        </w:r>
      </w:ins>
      <w:ins w:id="2803" w:author="user" w:date="2026-07-07T16:36:20Z">
        <w:r>
          <w:rPr>
            <w:rFonts w:hint="eastAsia" w:ascii="Times New Roman" w:hAnsi="Times New Roman" w:eastAsia="仿宋_GB2312" w:cs="Times New Roman"/>
            <w:sz w:val="32"/>
            <w:szCs w:val="32"/>
            <w:lang w:eastAsia="zh-CN"/>
          </w:rPr>
          <w:t>。</w:t>
        </w:r>
      </w:ins>
      <w:ins w:id="2804" w:author="邬薇丹" w:date="2026-02-23T09:36:00Z">
        <w:del w:id="2805" w:author="user" w:date="2026-07-07T16:36:19Z">
          <w:r>
            <w:rPr>
              <w:rFonts w:ascii="Times New Roman" w:hAnsi="Times New Roman" w:eastAsia="仿宋_GB2312" w:cs="Times New Roman"/>
              <w:sz w:val="32"/>
              <w:szCs w:val="32"/>
            </w:rPr>
            <w:delText>，</w:delText>
          </w:r>
        </w:del>
      </w:ins>
      <w:ins w:id="2806" w:author="邬薇丹" w:date="2026-02-23T09:36:00Z">
        <w:del w:id="2807" w:author="user" w:date="2026-07-07T09:20:24Z">
          <w:r>
            <w:rPr>
              <w:rFonts w:ascii="Times New Roman" w:hAnsi="Times New Roman" w:eastAsia="仿宋_GB2312" w:cs="Times New Roman"/>
              <w:sz w:val="32"/>
              <w:szCs w:val="32"/>
            </w:rPr>
            <w:delText>每年引进亿元以上</w:delText>
          </w:r>
        </w:del>
      </w:ins>
      <w:ins w:id="2808" w:author="邬薇丹" w:date="2026-02-23T09:36:00Z">
        <w:del w:id="2809" w:author="user" w:date="2026-07-07T09:20:24Z">
          <w:r>
            <w:rPr>
              <w:rFonts w:hint="eastAsia" w:ascii="Times New Roman" w:hAnsi="Times New Roman" w:eastAsia="仿宋_GB2312" w:cs="Times New Roman"/>
              <w:sz w:val="32"/>
              <w:szCs w:val="32"/>
            </w:rPr>
            <w:delText>人工</w:delText>
          </w:r>
        </w:del>
      </w:ins>
      <w:ins w:id="2810" w:author="邬薇丹" w:date="2026-02-23T09:36:00Z">
        <w:del w:id="2811" w:author="user" w:date="2026-07-07T09:20:24Z">
          <w:r>
            <w:rPr>
              <w:rFonts w:ascii="Times New Roman" w:hAnsi="Times New Roman" w:eastAsia="仿宋_GB2312" w:cs="Times New Roman"/>
              <w:sz w:val="32"/>
              <w:szCs w:val="32"/>
            </w:rPr>
            <w:delText>智能重点项目</w:delText>
          </w:r>
        </w:del>
      </w:ins>
      <w:ins w:id="2812" w:author="邬薇丹" w:date="2026-02-23T09:36:00Z">
        <w:del w:id="2813" w:author="user" w:date="2026-07-07T09:20:24Z">
          <w:r>
            <w:rPr>
              <w:rFonts w:hint="eastAsia" w:ascii="Times New Roman" w:hAnsi="Times New Roman" w:eastAsia="仿宋_GB2312" w:cs="Times New Roman"/>
              <w:sz w:val="32"/>
              <w:szCs w:val="32"/>
            </w:rPr>
            <w:delText>**</w:delText>
          </w:r>
        </w:del>
      </w:ins>
      <w:ins w:id="2814" w:author="邬薇丹" w:date="2026-02-23T09:36:00Z">
        <w:del w:id="2815" w:author="user" w:date="2026-07-07T09:20:24Z">
          <w:r>
            <w:rPr>
              <w:rFonts w:ascii="Times New Roman" w:hAnsi="Times New Roman" w:eastAsia="仿宋_GB2312" w:cs="Times New Roman"/>
              <w:sz w:val="32"/>
              <w:szCs w:val="32"/>
            </w:rPr>
            <w:delText>个以上，人工智能核心制造业规模突破</w:delText>
          </w:r>
        </w:del>
      </w:ins>
      <w:ins w:id="2816" w:author="邬薇丹" w:date="2026-02-23T09:36:00Z">
        <w:del w:id="2817" w:author="user" w:date="2026-07-07T09:20:24Z">
          <w:r>
            <w:rPr>
              <w:rFonts w:hint="eastAsia" w:ascii="Times New Roman" w:hAnsi="Times New Roman" w:eastAsia="仿宋_GB2312" w:cs="Times New Roman"/>
              <w:sz w:val="32"/>
              <w:szCs w:val="32"/>
            </w:rPr>
            <w:delText>**</w:delText>
          </w:r>
        </w:del>
      </w:ins>
      <w:ins w:id="2818" w:author="邬薇丹" w:date="2026-02-23T09:36:00Z">
        <w:del w:id="2819" w:author="user" w:date="2026-07-07T09:20:24Z">
          <w:r>
            <w:rPr>
              <w:rFonts w:ascii="Times New Roman" w:hAnsi="Times New Roman" w:eastAsia="仿宋_GB2312" w:cs="Times New Roman"/>
              <w:sz w:val="32"/>
              <w:szCs w:val="32"/>
            </w:rPr>
            <w:delText>亿元，</w:delText>
          </w:r>
        </w:del>
      </w:ins>
      <w:ins w:id="2820" w:author="邬薇丹" w:date="2026-02-22T21:45:00Z">
        <w:del w:id="2821" w:author="user" w:date="2026-07-07T09:20:24Z">
          <w:r>
            <w:rPr>
              <w:rFonts w:hint="eastAsia" w:ascii="仿宋_GB2312" w:eastAsia="仿宋_GB2312"/>
              <w:sz w:val="32"/>
              <w:szCs w:val="32"/>
            </w:rPr>
            <w:delText>加速人工智能前沿技术和创新成果在嘉兴的落地转化与产业化，</w:delText>
          </w:r>
        </w:del>
      </w:ins>
      <w:ins w:id="2822" w:author="邬薇丹" w:date="2026-02-23T09:35:00Z">
        <w:del w:id="2823" w:author="user" w:date="2026-07-07T09:20:24Z">
          <w:r>
            <w:rPr>
              <w:rFonts w:hint="eastAsia" w:ascii="仿宋_GB2312" w:eastAsia="仿宋_GB2312"/>
              <w:sz w:val="32"/>
              <w:szCs w:val="32"/>
            </w:rPr>
            <w:delText>新增省级及以上创新平台*家</w:delText>
          </w:r>
        </w:del>
      </w:ins>
      <w:ins w:id="2824" w:author="邬薇丹" w:date="2026-02-22T21:45:00Z">
        <w:del w:id="2825" w:author="user" w:date="2026-07-07T09:20:24Z">
          <w:r>
            <w:rPr>
              <w:rFonts w:hint="eastAsia" w:ascii="仿宋_GB2312" w:eastAsia="仿宋_GB2312"/>
              <w:sz w:val="32"/>
              <w:szCs w:val="32"/>
            </w:rPr>
            <w:delText>。</w:delText>
          </w:r>
        </w:del>
      </w:ins>
      <w:ins w:id="2826" w:author="邬薇丹" w:date="2026-02-22T21:45:00Z">
        <w:r>
          <w:rPr>
            <w:rFonts w:hint="eastAsia" w:ascii="仿宋_GB2312" w:eastAsia="仿宋_GB2312"/>
            <w:sz w:val="32"/>
            <w:szCs w:val="32"/>
          </w:rPr>
          <w:t>到2</w:t>
        </w:r>
      </w:ins>
      <w:ins w:id="2827" w:author="邬薇丹" w:date="2026-02-22T21:45:00Z">
        <w:r>
          <w:rPr>
            <w:rFonts w:ascii="仿宋_GB2312" w:eastAsia="仿宋_GB2312"/>
            <w:sz w:val="32"/>
            <w:szCs w:val="32"/>
          </w:rPr>
          <w:t>030</w:t>
        </w:r>
      </w:ins>
      <w:ins w:id="2828" w:author="邬薇丹" w:date="2026-02-22T21:45:00Z">
        <w:r>
          <w:rPr>
            <w:rFonts w:hint="eastAsia" w:ascii="仿宋_GB2312" w:eastAsia="仿宋_GB2312"/>
            <w:sz w:val="32"/>
            <w:szCs w:val="32"/>
          </w:rPr>
          <w:t>年，累计培育人工智能领域专精特新企业</w:t>
        </w:r>
      </w:ins>
      <w:ins w:id="2829" w:author="邬薇丹" w:date="2026-02-22T21:45:00Z">
        <w:del w:id="2830" w:author="user" w:date="2026-07-07T10:19:12Z">
          <w:r>
            <w:rPr>
              <w:rFonts w:hint="default" w:ascii="仿宋_GB2312" w:eastAsia="仿宋_GB2312"/>
              <w:sz w:val="32"/>
              <w:szCs w:val="32"/>
              <w:lang w:val="en-US"/>
            </w:rPr>
            <w:delText>【XX】</w:delText>
          </w:r>
        </w:del>
      </w:ins>
      <w:ins w:id="2831" w:author="user" w:date="2026-07-07T10:19:12Z">
        <w:r>
          <w:rPr>
            <w:rFonts w:hint="eastAsia" w:ascii="仿宋_GB2312" w:eastAsia="仿宋_GB2312"/>
            <w:sz w:val="32"/>
            <w:szCs w:val="32"/>
            <w:lang w:val="en-US" w:eastAsia="zh-CN"/>
          </w:rPr>
          <w:t>1</w:t>
        </w:r>
      </w:ins>
      <w:ins w:id="2832" w:author="user" w:date="2026-07-07T10:19:13Z">
        <w:r>
          <w:rPr>
            <w:rFonts w:hint="eastAsia" w:ascii="仿宋_GB2312" w:eastAsia="仿宋_GB2312"/>
            <w:sz w:val="32"/>
            <w:szCs w:val="32"/>
            <w:lang w:val="en-US" w:eastAsia="zh-CN"/>
          </w:rPr>
          <w:t>50</w:t>
        </w:r>
      </w:ins>
      <w:ins w:id="2833" w:author="邬薇丹" w:date="2026-02-22T21:45:00Z">
        <w:r>
          <w:rPr>
            <w:rFonts w:hint="eastAsia" w:ascii="仿宋_GB2312" w:eastAsia="仿宋_GB2312"/>
            <w:sz w:val="32"/>
            <w:szCs w:val="32"/>
          </w:rPr>
          <w:t>家</w:t>
        </w:r>
      </w:ins>
      <w:ins w:id="2834" w:author="user" w:date="2026-07-07T10:19:28Z">
        <w:r>
          <w:rPr>
            <w:rFonts w:hint="eastAsia" w:ascii="仿宋_GB2312" w:eastAsia="仿宋_GB2312"/>
            <w:sz w:val="32"/>
            <w:szCs w:val="32"/>
            <w:lang w:eastAsia="zh-CN"/>
          </w:rPr>
          <w:t>，</w:t>
        </w:r>
      </w:ins>
      <w:ins w:id="2835" w:author="user" w:date="2026-07-07T16:39:01Z">
        <w:r>
          <w:rPr>
            <w:rFonts w:hint="eastAsia" w:ascii="仿宋_GB2312" w:eastAsia="仿宋_GB2312"/>
            <w:sz w:val="32"/>
            <w:szCs w:val="32"/>
            <w:lang w:eastAsia="zh-CN"/>
          </w:rPr>
          <w:t>打造</w:t>
        </w:r>
      </w:ins>
      <w:ins w:id="2836" w:author="user" w:date="2026-07-07T16:39:01Z">
        <w:r>
          <w:rPr>
            <w:rFonts w:ascii="仿宋_GB2312" w:eastAsia="仿宋_GB2312"/>
            <w:sz w:val="32"/>
            <w:szCs w:val="32"/>
          </w:rPr>
          <w:t>人工智能应用标杆企业</w:t>
        </w:r>
      </w:ins>
      <w:ins w:id="2837" w:author="user" w:date="2026-07-07T16:39:01Z">
        <w:r>
          <w:rPr>
            <w:rFonts w:hint="eastAsia" w:ascii="仿宋_GB2312" w:eastAsia="仿宋_GB2312"/>
            <w:sz w:val="32"/>
            <w:szCs w:val="32"/>
            <w:lang w:val="en-US" w:eastAsia="zh-CN"/>
          </w:rPr>
          <w:t>1</w:t>
        </w:r>
      </w:ins>
      <w:ins w:id="2838" w:author="user" w:date="2026-07-07T16:39:01Z">
        <w:r>
          <w:rPr>
            <w:rFonts w:ascii="仿宋_GB2312" w:eastAsia="仿宋_GB2312"/>
            <w:sz w:val="32"/>
            <w:szCs w:val="32"/>
          </w:rPr>
          <w:t>00家，</w:t>
        </w:r>
      </w:ins>
      <w:ins w:id="2839" w:author="user" w:date="2026-07-07T16:39:01Z">
        <w:r>
          <w:rPr>
            <w:rFonts w:hint="eastAsia" w:ascii="仿宋_GB2312" w:eastAsia="仿宋_GB2312"/>
            <w:sz w:val="32"/>
            <w:szCs w:val="32"/>
          </w:rPr>
          <w:t>人工智能</w:t>
        </w:r>
      </w:ins>
      <w:ins w:id="2840" w:author="user" w:date="2026-07-07T16:39:01Z">
        <w:r>
          <w:rPr>
            <w:rFonts w:ascii="仿宋_GB2312" w:eastAsia="仿宋_GB2312"/>
            <w:sz w:val="32"/>
            <w:szCs w:val="32"/>
          </w:rPr>
          <w:t>应用场景200个</w:t>
        </w:r>
      </w:ins>
      <w:ins w:id="2841" w:author="邬薇丹" w:date="2026-02-22T21:45:00Z">
        <w:del w:id="2842" w:author="user" w:date="2026-07-07T16:39:14Z">
          <w:r>
            <w:rPr>
              <w:rFonts w:hint="eastAsia" w:ascii="仿宋_GB2312" w:eastAsia="仿宋_GB2312"/>
              <w:sz w:val="32"/>
              <w:szCs w:val="32"/>
            </w:rPr>
            <w:delText>、</w:delText>
          </w:r>
        </w:del>
      </w:ins>
      <w:ins w:id="2843" w:author="邬薇丹" w:date="2026-02-22T21:45:00Z">
        <w:del w:id="2844" w:author="user" w:date="2026-07-07T16:39:14Z">
          <w:r>
            <w:rPr>
              <w:rFonts w:ascii="仿宋_GB2312" w:eastAsia="仿宋_GB2312"/>
              <w:sz w:val="32"/>
              <w:szCs w:val="32"/>
            </w:rPr>
            <w:delText>上市公司</w:delText>
          </w:r>
        </w:del>
      </w:ins>
      <w:ins w:id="2845" w:author="邬薇丹" w:date="2026-02-22T21:45:00Z">
        <w:del w:id="2846" w:author="user" w:date="2026-07-07T16:39:14Z">
          <w:r>
            <w:rPr>
              <w:rFonts w:hint="eastAsia" w:ascii="仿宋_GB2312" w:eastAsia="仿宋_GB2312"/>
              <w:sz w:val="32"/>
              <w:szCs w:val="32"/>
            </w:rPr>
            <w:delText>【X</w:delText>
          </w:r>
        </w:del>
      </w:ins>
      <w:ins w:id="2847" w:author="邬薇丹" w:date="2026-02-22T21:45:00Z">
        <w:del w:id="2848" w:author="user" w:date="2026-07-07T16:39:14Z">
          <w:r>
            <w:rPr>
              <w:rFonts w:ascii="仿宋_GB2312" w:eastAsia="仿宋_GB2312"/>
              <w:sz w:val="32"/>
              <w:szCs w:val="32"/>
            </w:rPr>
            <w:delText>X</w:delText>
          </w:r>
        </w:del>
      </w:ins>
      <w:ins w:id="2849" w:author="邬薇丹" w:date="2026-02-22T21:45:00Z">
        <w:del w:id="2850" w:author="user" w:date="2026-07-07T16:39:14Z">
          <w:r>
            <w:rPr>
              <w:rFonts w:hint="eastAsia" w:ascii="仿宋_GB2312" w:eastAsia="仿宋_GB2312"/>
              <w:sz w:val="32"/>
              <w:szCs w:val="32"/>
            </w:rPr>
            <w:delText>】</w:delText>
          </w:r>
        </w:del>
      </w:ins>
      <w:ins w:id="2851" w:author="邬薇丹" w:date="2026-02-22T21:45:00Z">
        <w:del w:id="2852" w:author="user" w:date="2026-07-07T16:39:14Z">
          <w:r>
            <w:rPr>
              <w:rFonts w:ascii="仿宋_GB2312" w:eastAsia="仿宋_GB2312"/>
              <w:sz w:val="32"/>
              <w:szCs w:val="32"/>
            </w:rPr>
            <w:delText>家</w:delText>
          </w:r>
        </w:del>
      </w:ins>
      <w:ins w:id="2853" w:author="邬薇丹" w:date="2026-02-22T21:45:00Z">
        <w:del w:id="2854" w:author="user" w:date="2026-07-07T16:39:14Z">
          <w:r>
            <w:rPr>
              <w:rFonts w:hint="eastAsia" w:ascii="仿宋_GB2312" w:eastAsia="仿宋_GB2312"/>
              <w:sz w:val="32"/>
              <w:szCs w:val="32"/>
            </w:rPr>
            <w:delText>，新增全市人工智能</w:delText>
          </w:r>
        </w:del>
      </w:ins>
      <w:ins w:id="2855" w:author="user" w:date="2026-07-07T16:39:14Z">
        <w:r>
          <w:rPr>
            <w:rFonts w:hint="eastAsia" w:ascii="仿宋_GB2312" w:eastAsia="仿宋_GB2312"/>
            <w:sz w:val="32"/>
            <w:szCs w:val="32"/>
            <w:lang w:eastAsia="zh-CN"/>
          </w:rPr>
          <w:t>，</w:t>
        </w:r>
      </w:ins>
      <w:ins w:id="2856" w:author="邬薇丹" w:date="2026-02-22T21:45:00Z">
        <w:r>
          <w:rPr>
            <w:rFonts w:hint="eastAsia" w:ascii="仿宋_GB2312" w:eastAsia="仿宋_GB2312"/>
            <w:sz w:val="32"/>
            <w:szCs w:val="32"/>
          </w:rPr>
          <w:t>“数智优品”200个，</w:t>
        </w:r>
      </w:ins>
      <w:ins w:id="2857" w:author="邬薇丹" w:date="2026-02-22T21:45:00Z">
        <w:del w:id="2858" w:author="user" w:date="2026-07-07T16:39:24Z">
          <w:r>
            <w:rPr>
              <w:rFonts w:hint="eastAsia" w:ascii="仿宋_GB2312" w:eastAsia="仿宋_GB2312"/>
              <w:sz w:val="32"/>
              <w:szCs w:val="32"/>
            </w:rPr>
            <w:delText>争创</w:delText>
          </w:r>
        </w:del>
      </w:ins>
      <w:ins w:id="2859" w:author="user" w:date="2026-07-07T16:39:24Z">
        <w:r>
          <w:rPr>
            <w:rFonts w:hint="eastAsia" w:ascii="仿宋_GB2312" w:eastAsia="仿宋_GB2312"/>
            <w:sz w:val="32"/>
            <w:szCs w:val="32"/>
            <w:lang w:eastAsia="zh-CN"/>
          </w:rPr>
          <w:t>建</w:t>
        </w:r>
      </w:ins>
      <w:ins w:id="2860" w:author="user" w:date="2026-07-07T16:39:25Z">
        <w:r>
          <w:rPr>
            <w:rFonts w:hint="eastAsia" w:ascii="仿宋_GB2312" w:eastAsia="仿宋_GB2312"/>
            <w:sz w:val="32"/>
            <w:szCs w:val="32"/>
            <w:lang w:eastAsia="zh-CN"/>
          </w:rPr>
          <w:t>成</w:t>
        </w:r>
      </w:ins>
      <w:ins w:id="2861" w:author="user" w:date="2026-07-07T10:19:40Z">
        <w:r>
          <w:rPr>
            <w:rFonts w:hint="eastAsia" w:ascii="仿宋_GB2312" w:eastAsia="仿宋_GB2312"/>
            <w:sz w:val="32"/>
            <w:szCs w:val="32"/>
            <w:lang w:val="en-US" w:eastAsia="zh-CN"/>
          </w:rPr>
          <w:t>1</w:t>
        </w:r>
      </w:ins>
      <w:ins w:id="2862" w:author="user" w:date="2026-07-07T10:19:41Z">
        <w:r>
          <w:rPr>
            <w:rFonts w:hint="eastAsia" w:ascii="仿宋_GB2312" w:eastAsia="仿宋_GB2312"/>
            <w:sz w:val="32"/>
            <w:szCs w:val="32"/>
            <w:lang w:val="en-US" w:eastAsia="zh-CN"/>
          </w:rPr>
          <w:t>个</w:t>
        </w:r>
      </w:ins>
      <w:ins w:id="2863" w:author="user" w:date="2026-07-07T10:19:42Z">
        <w:r>
          <w:rPr>
            <w:rFonts w:hint="eastAsia" w:ascii="仿宋_GB2312" w:eastAsia="仿宋_GB2312"/>
            <w:sz w:val="32"/>
            <w:szCs w:val="32"/>
            <w:lang w:val="en-US" w:eastAsia="zh-CN"/>
          </w:rPr>
          <w:t>以上</w:t>
        </w:r>
      </w:ins>
      <w:ins w:id="2864" w:author="邬薇丹" w:date="2026-02-22T21:45:00Z">
        <w:r>
          <w:rPr>
            <w:rFonts w:hint="eastAsia" w:ascii="仿宋_GB2312" w:eastAsia="仿宋_GB2312"/>
            <w:sz w:val="32"/>
            <w:szCs w:val="32"/>
          </w:rPr>
          <w:t>人工智能未来产业先导区</w:t>
        </w:r>
      </w:ins>
      <w:ins w:id="2865" w:author="邬薇丹" w:date="2026-02-22T21:45:00Z">
        <w:r>
          <w:rPr>
            <w:rFonts w:ascii="仿宋_GB2312" w:eastAsia="仿宋_GB2312"/>
            <w:sz w:val="32"/>
            <w:szCs w:val="32"/>
          </w:rPr>
          <w:t>。</w:t>
        </w:r>
      </w:ins>
    </w:p>
    <w:p w14:paraId="7914BE9F">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rPr>
          <w:ins w:id="2867" w:author="user" w:date="2026-07-07T18:03:08Z"/>
          <w:rFonts w:hint="eastAsia" w:ascii="仿宋_GB2312" w:hAnsi="仿宋_GB2312" w:eastAsia="仿宋_GB2312" w:cs="仿宋_GB2312"/>
          <w:b w:val="0"/>
          <w:bCs w:val="0"/>
          <w:color w:val="171A1D"/>
          <w:kern w:val="2"/>
          <w:sz w:val="32"/>
          <w:szCs w:val="32"/>
          <w:shd w:val="clear" w:color="auto" w:fill="FFFFFF"/>
          <w:lang w:val="en-US" w:eastAsia="zh-CN" w:bidi="ar-SA"/>
          <w:rPrChange w:id="2868" w:author="user" w:date="2026-07-07T18:35:01Z">
            <w:rPr>
              <w:ins w:id="2869" w:author="user" w:date="2026-07-07T18:03:08Z"/>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pPrChange w:id="2866" w:author="user" w:date="2026-07-07T18:11:59Z">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pPr>
        </w:pPrChange>
      </w:pPr>
      <w:ins w:id="2870" w:author="user" w:date="2026-07-07T15:41:34Z">
        <w:r>
          <w:rPr>
            <w:rFonts w:hint="eastAsia" w:ascii="仿宋_GB2312" w:eastAsia="仿宋_GB2312"/>
            <w:b/>
            <w:sz w:val="32"/>
            <w:szCs w:val="32"/>
          </w:rPr>
          <w:t>——</w:t>
        </w:r>
      </w:ins>
      <w:ins w:id="2871" w:author="user" w:date="2026-07-07T15:41:38Z">
        <w:r>
          <w:rPr>
            <w:rFonts w:hint="eastAsia" w:ascii="仿宋_GB2312" w:eastAsia="仿宋_GB2312"/>
            <w:b/>
            <w:sz w:val="32"/>
            <w:szCs w:val="32"/>
            <w:lang w:eastAsia="zh-CN"/>
          </w:rPr>
          <w:t>打造全</w:t>
        </w:r>
      </w:ins>
      <w:ins w:id="2872" w:author="user" w:date="2026-07-07T15:41:39Z">
        <w:r>
          <w:rPr>
            <w:rFonts w:hint="eastAsia" w:ascii="仿宋_GB2312" w:eastAsia="仿宋_GB2312"/>
            <w:b/>
            <w:sz w:val="32"/>
            <w:szCs w:val="32"/>
            <w:lang w:eastAsia="zh-CN"/>
          </w:rPr>
          <w:t>国</w:t>
        </w:r>
      </w:ins>
      <w:ins w:id="2873" w:author="user" w:date="2026-07-07T15:41:25Z">
        <w:r>
          <w:rPr>
            <w:rFonts w:hint="eastAsia" w:ascii="仿宋_GB2312" w:eastAsia="仿宋_GB2312"/>
            <w:b/>
            <w:bCs/>
            <w:color w:val="auto"/>
            <w:sz w:val="32"/>
            <w:szCs w:val="32"/>
          </w:rPr>
          <w:t>具身智能整机制造基地</w:t>
        </w:r>
      </w:ins>
      <w:ins w:id="2874" w:author="user" w:date="2026-07-07T15:41:36Z">
        <w:r>
          <w:rPr>
            <w:rFonts w:hint="eastAsia" w:ascii="仿宋_GB2312" w:eastAsia="仿宋_GB2312"/>
            <w:b/>
            <w:bCs/>
            <w:color w:val="auto"/>
            <w:sz w:val="32"/>
            <w:szCs w:val="32"/>
            <w:lang w:eastAsia="zh-CN"/>
          </w:rPr>
          <w:t>。</w:t>
        </w:r>
      </w:ins>
      <w:ins w:id="2875" w:author="user" w:date="2026-07-07T18:01:00Z">
        <w:r>
          <w:rPr>
            <w:rFonts w:hint="eastAsia" w:ascii="Times New Roman" w:hAnsi="Times New Roman" w:eastAsia="仿宋_GB2312" w:cs="Times New Roman"/>
            <w:b w:val="0"/>
            <w:bCs w:val="0"/>
            <w:color w:val="171A1D"/>
            <w:kern w:val="2"/>
            <w:sz w:val="32"/>
            <w:szCs w:val="32"/>
            <w:shd w:val="clear" w:color="auto" w:fill="FFFFFF"/>
            <w:lang w:val="en-US" w:eastAsia="zh-CN" w:bidi="ar-SA"/>
          </w:rPr>
          <w:t>依托</w:t>
        </w:r>
      </w:ins>
      <w:ins w:id="2876" w:author="user" w:date="2026-07-07T18:01:36Z">
        <w:r>
          <w:rPr>
            <w:rFonts w:hint="eastAsia" w:ascii="Times New Roman" w:hAnsi="Times New Roman" w:eastAsia="仿宋_GB2312" w:cs="Times New Roman"/>
            <w:b w:val="0"/>
            <w:bCs w:val="0"/>
            <w:color w:val="171A1D"/>
            <w:kern w:val="2"/>
            <w:sz w:val="32"/>
            <w:szCs w:val="32"/>
            <w:shd w:val="clear" w:color="auto" w:fill="FFFFFF"/>
            <w:lang w:val="en-US" w:eastAsia="zh-CN" w:bidi="ar-SA"/>
          </w:rPr>
          <w:t>我</w:t>
        </w:r>
      </w:ins>
      <w:ins w:id="2877" w:author="user" w:date="2026-07-07T18:01:00Z">
        <w:r>
          <w:rPr>
            <w:rFonts w:hint="eastAsia" w:ascii="Times New Roman" w:hAnsi="Times New Roman" w:eastAsia="仿宋_GB2312" w:cs="Times New Roman"/>
            <w:b w:val="0"/>
            <w:bCs w:val="0"/>
            <w:color w:val="171A1D"/>
            <w:kern w:val="2"/>
            <w:sz w:val="32"/>
            <w:szCs w:val="32"/>
            <w:shd w:val="clear" w:color="auto" w:fill="FFFFFF"/>
            <w:lang w:val="en-US" w:eastAsia="zh-CN" w:bidi="ar-SA"/>
          </w:rPr>
          <w:t>市</w:t>
        </w:r>
      </w:ins>
      <w:ins w:id="2878" w:author="user" w:date="2026-07-07T18:01:47Z">
        <w:r>
          <w:rPr>
            <w:rFonts w:hint="eastAsia" w:ascii="Times New Roman" w:hAnsi="Times New Roman" w:eastAsia="仿宋_GB2312" w:cs="Times New Roman"/>
            <w:b w:val="0"/>
            <w:bCs w:val="0"/>
            <w:color w:val="171A1D"/>
            <w:kern w:val="2"/>
            <w:sz w:val="32"/>
            <w:szCs w:val="32"/>
            <w:shd w:val="clear" w:color="auto" w:fill="FFFFFF"/>
            <w:lang w:val="en-US" w:eastAsia="zh-CN" w:bidi="ar-SA"/>
          </w:rPr>
          <w:t>数</w:t>
        </w:r>
      </w:ins>
      <w:ins w:id="2879" w:author="user" w:date="2026-07-07T18:01:48Z">
        <w:r>
          <w:rPr>
            <w:rFonts w:hint="eastAsia" w:ascii="Times New Roman" w:hAnsi="Times New Roman" w:eastAsia="仿宋_GB2312" w:cs="Times New Roman"/>
            <w:b w:val="0"/>
            <w:bCs w:val="0"/>
            <w:color w:val="171A1D"/>
            <w:kern w:val="2"/>
            <w:sz w:val="32"/>
            <w:szCs w:val="32"/>
            <w:shd w:val="clear" w:color="auto" w:fill="FFFFFF"/>
            <w:lang w:val="en-US" w:eastAsia="zh-CN" w:bidi="ar-SA"/>
          </w:rPr>
          <w:t>控</w:t>
        </w:r>
      </w:ins>
      <w:ins w:id="2880" w:author="user" w:date="2026-07-07T18:01:52Z">
        <w:r>
          <w:rPr>
            <w:rFonts w:hint="eastAsia" w:ascii="Times New Roman" w:hAnsi="Times New Roman" w:eastAsia="仿宋_GB2312" w:cs="Times New Roman"/>
            <w:b w:val="0"/>
            <w:bCs w:val="0"/>
            <w:color w:val="171A1D"/>
            <w:kern w:val="2"/>
            <w:sz w:val="32"/>
            <w:szCs w:val="32"/>
            <w:shd w:val="clear" w:color="auto" w:fill="FFFFFF"/>
            <w:lang w:val="en-US" w:eastAsia="zh-CN" w:bidi="ar-SA"/>
          </w:rPr>
          <w:t>机床</w:t>
        </w:r>
      </w:ins>
      <w:ins w:id="2881" w:author="user" w:date="2026-07-07T18:01:53Z">
        <w:r>
          <w:rPr>
            <w:rFonts w:hint="eastAsia" w:ascii="Times New Roman" w:hAnsi="Times New Roman" w:eastAsia="仿宋_GB2312" w:cs="Times New Roman"/>
            <w:b w:val="0"/>
            <w:bCs w:val="0"/>
            <w:color w:val="171A1D"/>
            <w:kern w:val="2"/>
            <w:sz w:val="32"/>
            <w:szCs w:val="32"/>
            <w:shd w:val="clear" w:color="auto" w:fill="FFFFFF"/>
            <w:lang w:val="en-US" w:eastAsia="zh-CN" w:bidi="ar-SA"/>
          </w:rPr>
          <w:t>与</w:t>
        </w:r>
      </w:ins>
      <w:ins w:id="2882" w:author="user" w:date="2026-07-07T18:01:54Z">
        <w:r>
          <w:rPr>
            <w:rFonts w:hint="eastAsia" w:ascii="Times New Roman" w:hAnsi="Times New Roman" w:eastAsia="仿宋_GB2312" w:cs="Times New Roman"/>
            <w:b w:val="0"/>
            <w:bCs w:val="0"/>
            <w:color w:val="171A1D"/>
            <w:kern w:val="2"/>
            <w:sz w:val="32"/>
            <w:szCs w:val="32"/>
            <w:shd w:val="clear" w:color="auto" w:fill="FFFFFF"/>
            <w:lang w:val="en-US" w:eastAsia="zh-CN" w:bidi="ar-SA"/>
          </w:rPr>
          <w:t>机器</w:t>
        </w:r>
      </w:ins>
      <w:ins w:id="2883" w:author="user" w:date="2026-07-07T18:01:55Z">
        <w:r>
          <w:rPr>
            <w:rFonts w:hint="eastAsia" w:ascii="Times New Roman" w:hAnsi="Times New Roman" w:eastAsia="仿宋_GB2312" w:cs="Times New Roman"/>
            <w:b w:val="0"/>
            <w:bCs w:val="0"/>
            <w:color w:val="171A1D"/>
            <w:kern w:val="2"/>
            <w:sz w:val="32"/>
            <w:szCs w:val="32"/>
            <w:shd w:val="clear" w:color="auto" w:fill="FFFFFF"/>
            <w:lang w:val="en-US" w:eastAsia="zh-CN" w:bidi="ar-SA"/>
          </w:rPr>
          <w:t>人</w:t>
        </w:r>
      </w:ins>
      <w:ins w:id="2884" w:author="user" w:date="2026-07-07T18:01:56Z">
        <w:r>
          <w:rPr>
            <w:rFonts w:hint="eastAsia" w:ascii="Times New Roman" w:hAnsi="Times New Roman" w:eastAsia="仿宋_GB2312" w:cs="Times New Roman"/>
            <w:b w:val="0"/>
            <w:bCs w:val="0"/>
            <w:color w:val="171A1D"/>
            <w:kern w:val="2"/>
            <w:sz w:val="32"/>
            <w:szCs w:val="32"/>
            <w:shd w:val="clear" w:color="auto" w:fill="FFFFFF"/>
            <w:lang w:val="en-US" w:eastAsia="zh-CN" w:bidi="ar-SA"/>
          </w:rPr>
          <w:t>、</w:t>
        </w:r>
      </w:ins>
      <w:ins w:id="2885" w:author="user" w:date="2026-07-07T18:02:01Z">
        <w:r>
          <w:rPr>
            <w:rFonts w:hint="eastAsia" w:ascii="Times New Roman" w:hAnsi="Times New Roman" w:eastAsia="仿宋_GB2312" w:cs="Times New Roman"/>
            <w:b w:val="0"/>
            <w:bCs w:val="0"/>
            <w:color w:val="171A1D"/>
            <w:kern w:val="2"/>
            <w:sz w:val="32"/>
            <w:szCs w:val="32"/>
            <w:shd w:val="clear" w:color="auto" w:fill="FFFFFF"/>
            <w:lang w:val="en-US" w:eastAsia="zh-CN" w:bidi="ar-SA"/>
          </w:rPr>
          <w:t>汽车</w:t>
        </w:r>
      </w:ins>
      <w:ins w:id="2886" w:author="user" w:date="2026-07-07T18:02:04Z">
        <w:r>
          <w:rPr>
            <w:rFonts w:hint="eastAsia" w:ascii="Times New Roman" w:hAnsi="Times New Roman" w:eastAsia="仿宋_GB2312" w:cs="Times New Roman"/>
            <w:b w:val="0"/>
            <w:bCs w:val="0"/>
            <w:color w:val="171A1D"/>
            <w:kern w:val="2"/>
            <w:sz w:val="32"/>
            <w:szCs w:val="32"/>
            <w:shd w:val="clear" w:color="auto" w:fill="FFFFFF"/>
            <w:lang w:val="en-US" w:eastAsia="zh-CN" w:bidi="ar-SA"/>
          </w:rPr>
          <w:t>零部件</w:t>
        </w:r>
      </w:ins>
      <w:ins w:id="2887" w:author="user" w:date="2026-07-07T18:02:06Z">
        <w:r>
          <w:rPr>
            <w:rFonts w:hint="eastAsia" w:ascii="Times New Roman" w:hAnsi="Times New Roman" w:eastAsia="仿宋_GB2312" w:cs="Times New Roman"/>
            <w:b w:val="0"/>
            <w:bCs w:val="0"/>
            <w:color w:val="171A1D"/>
            <w:kern w:val="2"/>
            <w:sz w:val="32"/>
            <w:szCs w:val="32"/>
            <w:shd w:val="clear" w:color="auto" w:fill="FFFFFF"/>
            <w:lang w:val="en-US" w:eastAsia="zh-CN" w:bidi="ar-SA"/>
          </w:rPr>
          <w:t>良好基础</w:t>
        </w:r>
      </w:ins>
      <w:ins w:id="2888" w:author="user" w:date="2026-07-07T18:02:07Z">
        <w:r>
          <w:rPr>
            <w:rFonts w:hint="eastAsia" w:ascii="Times New Roman" w:hAnsi="Times New Roman" w:eastAsia="仿宋_GB2312" w:cs="Times New Roman"/>
            <w:b w:val="0"/>
            <w:bCs w:val="0"/>
            <w:color w:val="171A1D"/>
            <w:kern w:val="2"/>
            <w:sz w:val="32"/>
            <w:szCs w:val="32"/>
            <w:shd w:val="clear" w:color="auto" w:fill="FFFFFF"/>
            <w:lang w:val="en-US" w:eastAsia="zh-CN" w:bidi="ar-SA"/>
          </w:rPr>
          <w:t>，</w:t>
        </w:r>
      </w:ins>
      <w:ins w:id="2889" w:author="user" w:date="2026-07-07T18:11:19Z">
        <w:r>
          <w:rPr>
            <w:rFonts w:hint="eastAsia" w:ascii="Times New Roman" w:hAnsi="Times New Roman" w:eastAsia="仿宋_GB2312" w:cs="Times New Roman"/>
            <w:color w:val="171A1D"/>
            <w:kern w:val="2"/>
            <w:sz w:val="32"/>
            <w:szCs w:val="32"/>
            <w:highlight w:val="none"/>
            <w:shd w:val="clear" w:color="auto" w:fill="FFFFFF"/>
            <w:lang w:val="en-US" w:eastAsia="zh-CN" w:bidi="ar-SA"/>
          </w:rPr>
          <w:t>清华柔性电子研究院高能级科创平台</w:t>
        </w:r>
      </w:ins>
      <w:ins w:id="2890" w:author="user" w:date="2026-07-07T18:06:20Z">
        <w:r>
          <w:rPr>
            <w:rFonts w:hint="eastAsia" w:ascii="Times New Roman" w:hAnsi="Times New Roman" w:eastAsia="仿宋_GB2312" w:cs="Times New Roman"/>
            <w:b w:val="0"/>
            <w:bCs w:val="0"/>
            <w:color w:val="171A1D"/>
            <w:kern w:val="2"/>
            <w:sz w:val="32"/>
            <w:szCs w:val="32"/>
            <w:shd w:val="clear" w:color="auto" w:fill="FFFFFF"/>
            <w:lang w:val="en-US" w:eastAsia="zh-CN" w:bidi="ar-SA"/>
          </w:rPr>
          <w:t>以及</w:t>
        </w:r>
      </w:ins>
      <w:ins w:id="2891" w:author="user" w:date="2026-07-07T18:06:20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892"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锐鹰传感、</w:t>
        </w:r>
      </w:ins>
      <w:ins w:id="2893" w:author="user" w:date="2026-07-07T18:06:34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894"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福</w:t>
        </w:r>
      </w:ins>
      <w:ins w:id="2895" w:author="user" w:date="2026-07-07T18:06:35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896"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莱</w:t>
        </w:r>
      </w:ins>
      <w:ins w:id="2897" w:author="user" w:date="2026-07-07T18:06:36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898"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新材</w:t>
        </w:r>
      </w:ins>
      <w:ins w:id="2899" w:author="user" w:date="2026-07-07T18:06:38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900"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w:t>
        </w:r>
      </w:ins>
      <w:ins w:id="2901" w:author="user" w:date="2026-07-07T18:06:44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902"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长</w:t>
        </w:r>
      </w:ins>
      <w:ins w:id="2903" w:author="user" w:date="2026-07-07T18:06:49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904"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盛</w:t>
        </w:r>
      </w:ins>
      <w:ins w:id="2905" w:author="user" w:date="2026-07-07T18:06:56Z">
        <w:r>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Change w:id="2906" w:author="user" w:date="2026-07-07T18:07:02Z">
              <w:rPr>
                <w:rFonts w:hint="eastAsia" w:ascii="楷体_GB2312" w:hAnsi="楷体_GB2312" w:eastAsia="楷体_GB2312" w:cs="楷体_GB2312"/>
                <w:b w:val="0"/>
                <w:bCs w:val="0"/>
                <w:color w:val="171A1D"/>
                <w:kern w:val="2"/>
                <w:sz w:val="32"/>
                <w:szCs w:val="32"/>
                <w:highlight w:val="none"/>
                <w:shd w:val="clear" w:color="auto" w:fill="FFFFFF"/>
                <w:lang w:val="en-US" w:eastAsia="zh-CN" w:bidi="ar-SA"/>
              </w:rPr>
            </w:rPrChange>
          </w:rPr>
          <w:t>轴承</w:t>
        </w:r>
      </w:ins>
      <w:ins w:id="2907" w:author="user" w:date="2026-07-07T18:09:39Z">
        <w:r>
          <w:rPr>
            <w:rFonts w:hint="eastAsia" w:ascii="Times New Roman" w:hAnsi="Times New Roman" w:eastAsia="仿宋_GB2312" w:cs="Times New Roman"/>
            <w:b w:val="0"/>
            <w:bCs w:val="0"/>
            <w:color w:val="171A1D"/>
            <w:kern w:val="2"/>
            <w:sz w:val="32"/>
            <w:szCs w:val="32"/>
            <w:shd w:val="clear" w:color="auto" w:fill="FFFFFF"/>
            <w:lang w:val="en-US" w:eastAsia="zh-CN" w:bidi="ar-SA"/>
          </w:rPr>
          <w:t>等</w:t>
        </w:r>
      </w:ins>
      <w:ins w:id="2908" w:author="user" w:date="2026-07-07T18:09:49Z">
        <w:r>
          <w:rPr>
            <w:rFonts w:hint="eastAsia" w:ascii="Times New Roman" w:hAnsi="Times New Roman" w:eastAsia="仿宋_GB2312" w:cs="Times New Roman"/>
            <w:b w:val="0"/>
            <w:bCs w:val="0"/>
            <w:color w:val="171A1D"/>
            <w:kern w:val="2"/>
            <w:sz w:val="32"/>
            <w:szCs w:val="32"/>
            <w:shd w:val="clear" w:color="auto" w:fill="FFFFFF"/>
            <w:lang w:val="en-US" w:eastAsia="zh-CN" w:bidi="ar-SA"/>
          </w:rPr>
          <w:t>一</w:t>
        </w:r>
      </w:ins>
      <w:ins w:id="2909" w:author="user" w:date="2026-07-07T18:09:50Z">
        <w:r>
          <w:rPr>
            <w:rFonts w:hint="eastAsia" w:ascii="Times New Roman" w:hAnsi="Times New Roman" w:eastAsia="仿宋_GB2312" w:cs="Times New Roman"/>
            <w:b w:val="0"/>
            <w:bCs w:val="0"/>
            <w:color w:val="171A1D"/>
            <w:kern w:val="2"/>
            <w:sz w:val="32"/>
            <w:szCs w:val="32"/>
            <w:shd w:val="clear" w:color="auto" w:fill="FFFFFF"/>
            <w:lang w:val="en-US" w:eastAsia="zh-CN" w:bidi="ar-SA"/>
          </w:rPr>
          <w:t>批</w:t>
        </w:r>
      </w:ins>
      <w:ins w:id="2910" w:author="user" w:date="2026-07-07T18:10:13Z">
        <w:r>
          <w:rPr>
            <w:rFonts w:hint="eastAsia" w:ascii="Times New Roman" w:hAnsi="Times New Roman" w:eastAsia="仿宋_GB2312" w:cs="Times New Roman"/>
            <w:b w:val="0"/>
            <w:bCs w:val="0"/>
            <w:color w:val="171A1D"/>
            <w:kern w:val="2"/>
            <w:sz w:val="32"/>
            <w:szCs w:val="32"/>
            <w:shd w:val="clear" w:color="auto" w:fill="FFFFFF"/>
            <w:lang w:val="en-US" w:eastAsia="zh-CN" w:bidi="ar-SA"/>
          </w:rPr>
          <w:t>具</w:t>
        </w:r>
      </w:ins>
      <w:ins w:id="2911" w:author="user" w:date="2026-07-07T18:10:14Z">
        <w:r>
          <w:rPr>
            <w:rFonts w:hint="eastAsia" w:ascii="Times New Roman" w:hAnsi="Times New Roman" w:eastAsia="仿宋_GB2312" w:cs="Times New Roman"/>
            <w:b w:val="0"/>
            <w:bCs w:val="0"/>
            <w:color w:val="171A1D"/>
            <w:kern w:val="2"/>
            <w:sz w:val="32"/>
            <w:szCs w:val="32"/>
            <w:shd w:val="clear" w:color="auto" w:fill="FFFFFF"/>
            <w:lang w:val="en-US" w:eastAsia="zh-CN" w:bidi="ar-SA"/>
          </w:rPr>
          <w:t>身</w:t>
        </w:r>
      </w:ins>
      <w:ins w:id="2912" w:author="user" w:date="2026-07-07T18:10:15Z">
        <w:r>
          <w:rPr>
            <w:rFonts w:hint="eastAsia" w:ascii="Times New Roman" w:hAnsi="Times New Roman" w:eastAsia="仿宋_GB2312" w:cs="Times New Roman"/>
            <w:b w:val="0"/>
            <w:bCs w:val="0"/>
            <w:color w:val="171A1D"/>
            <w:kern w:val="2"/>
            <w:sz w:val="32"/>
            <w:szCs w:val="32"/>
            <w:shd w:val="clear" w:color="auto" w:fill="FFFFFF"/>
            <w:lang w:val="en-US" w:eastAsia="zh-CN" w:bidi="ar-SA"/>
          </w:rPr>
          <w:t>智</w:t>
        </w:r>
      </w:ins>
      <w:ins w:id="2913" w:author="user" w:date="2026-07-07T18:10:16Z">
        <w:r>
          <w:rPr>
            <w:rFonts w:hint="eastAsia" w:ascii="Times New Roman" w:hAnsi="Times New Roman" w:eastAsia="仿宋_GB2312" w:cs="Times New Roman"/>
            <w:b w:val="0"/>
            <w:bCs w:val="0"/>
            <w:color w:val="171A1D"/>
            <w:kern w:val="2"/>
            <w:sz w:val="32"/>
            <w:szCs w:val="32"/>
            <w:shd w:val="clear" w:color="auto" w:fill="FFFFFF"/>
            <w:lang w:val="en-US" w:eastAsia="zh-CN" w:bidi="ar-SA"/>
          </w:rPr>
          <w:t>能整机</w:t>
        </w:r>
      </w:ins>
      <w:ins w:id="2914" w:author="user" w:date="2026-07-07T18:10:18Z">
        <w:r>
          <w:rPr>
            <w:rFonts w:hint="eastAsia" w:ascii="Times New Roman" w:hAnsi="Times New Roman" w:eastAsia="仿宋_GB2312" w:cs="Times New Roman"/>
            <w:b w:val="0"/>
            <w:bCs w:val="0"/>
            <w:color w:val="171A1D"/>
            <w:kern w:val="2"/>
            <w:sz w:val="32"/>
            <w:szCs w:val="32"/>
            <w:shd w:val="clear" w:color="auto" w:fill="FFFFFF"/>
            <w:lang w:val="en-US" w:eastAsia="zh-CN" w:bidi="ar-SA"/>
          </w:rPr>
          <w:t>零部件</w:t>
        </w:r>
      </w:ins>
      <w:ins w:id="2915" w:author="user" w:date="2026-07-07T18:09:52Z">
        <w:r>
          <w:rPr>
            <w:rFonts w:hint="eastAsia" w:ascii="Times New Roman" w:hAnsi="Times New Roman" w:eastAsia="仿宋_GB2312" w:cs="Times New Roman"/>
            <w:b w:val="0"/>
            <w:bCs w:val="0"/>
            <w:color w:val="171A1D"/>
            <w:kern w:val="2"/>
            <w:sz w:val="32"/>
            <w:szCs w:val="32"/>
            <w:shd w:val="clear" w:color="auto" w:fill="FFFFFF"/>
            <w:lang w:val="en-US" w:eastAsia="zh-CN" w:bidi="ar-SA"/>
          </w:rPr>
          <w:t>专</w:t>
        </w:r>
      </w:ins>
      <w:ins w:id="2916" w:author="user" w:date="2026-07-07T18:09:57Z">
        <w:r>
          <w:rPr>
            <w:rFonts w:hint="eastAsia" w:ascii="Times New Roman" w:hAnsi="Times New Roman" w:eastAsia="仿宋_GB2312" w:cs="Times New Roman"/>
            <w:b w:val="0"/>
            <w:bCs w:val="0"/>
            <w:color w:val="171A1D"/>
            <w:kern w:val="2"/>
            <w:sz w:val="32"/>
            <w:szCs w:val="32"/>
            <w:shd w:val="clear" w:color="auto" w:fill="FFFFFF"/>
            <w:lang w:val="en-US" w:eastAsia="zh-CN" w:bidi="ar-SA"/>
          </w:rPr>
          <w:t>精</w:t>
        </w:r>
      </w:ins>
      <w:ins w:id="2917" w:author="user" w:date="2026-07-07T18:09:58Z">
        <w:r>
          <w:rPr>
            <w:rFonts w:hint="eastAsia" w:ascii="Times New Roman" w:hAnsi="Times New Roman" w:eastAsia="仿宋_GB2312" w:cs="Times New Roman"/>
            <w:b w:val="0"/>
            <w:bCs w:val="0"/>
            <w:color w:val="171A1D"/>
            <w:kern w:val="2"/>
            <w:sz w:val="32"/>
            <w:szCs w:val="32"/>
            <w:shd w:val="clear" w:color="auto" w:fill="FFFFFF"/>
            <w:lang w:val="en-US" w:eastAsia="zh-CN" w:bidi="ar-SA"/>
          </w:rPr>
          <w:t>特新</w:t>
        </w:r>
      </w:ins>
      <w:ins w:id="2918" w:author="user" w:date="2026-07-07T18:09:59Z">
        <w:r>
          <w:rPr>
            <w:rFonts w:hint="eastAsia" w:ascii="Times New Roman" w:hAnsi="Times New Roman" w:eastAsia="仿宋_GB2312" w:cs="Times New Roman"/>
            <w:b w:val="0"/>
            <w:bCs w:val="0"/>
            <w:color w:val="171A1D"/>
            <w:kern w:val="2"/>
            <w:sz w:val="32"/>
            <w:szCs w:val="32"/>
            <w:shd w:val="clear" w:color="auto" w:fill="FFFFFF"/>
            <w:lang w:val="en-US" w:eastAsia="zh-CN" w:bidi="ar-SA"/>
          </w:rPr>
          <w:t>企业</w:t>
        </w:r>
      </w:ins>
      <w:ins w:id="2919" w:author="user" w:date="2026-07-07T18:10:02Z">
        <w:r>
          <w:rPr>
            <w:rFonts w:hint="eastAsia" w:ascii="Times New Roman" w:hAnsi="Times New Roman" w:eastAsia="仿宋_GB2312" w:cs="Times New Roman"/>
            <w:b w:val="0"/>
            <w:bCs w:val="0"/>
            <w:color w:val="171A1D"/>
            <w:kern w:val="2"/>
            <w:sz w:val="32"/>
            <w:szCs w:val="32"/>
            <w:shd w:val="clear" w:color="auto" w:fill="FFFFFF"/>
            <w:lang w:val="en-US" w:eastAsia="zh-CN" w:bidi="ar-SA"/>
          </w:rPr>
          <w:t>，</w:t>
        </w:r>
      </w:ins>
      <w:ins w:id="2920" w:author="user" w:date="2026-07-07T18:10:44Z">
        <w:r>
          <w:rPr>
            <w:rFonts w:hint="eastAsia" w:ascii="Times New Roman" w:hAnsi="Times New Roman" w:eastAsia="仿宋_GB2312" w:cs="Times New Roman"/>
            <w:b w:val="0"/>
            <w:bCs w:val="0"/>
            <w:color w:val="171A1D"/>
            <w:kern w:val="2"/>
            <w:sz w:val="32"/>
            <w:szCs w:val="32"/>
            <w:shd w:val="clear" w:color="auto" w:fill="FFFFFF"/>
            <w:lang w:val="en-US" w:eastAsia="zh-CN" w:bidi="ar-SA"/>
          </w:rPr>
          <w:t>大</w:t>
        </w:r>
      </w:ins>
      <w:ins w:id="2921" w:author="user" w:date="2026-07-07T18:10:44Z">
        <w:r>
          <w:rPr>
            <w:rFonts w:hint="eastAsia" w:ascii="仿宋_GB2312" w:hAnsi="仿宋_GB2312" w:eastAsia="仿宋_GB2312" w:cs="仿宋_GB2312"/>
            <w:b w:val="0"/>
            <w:bCs w:val="0"/>
            <w:color w:val="171A1D"/>
            <w:kern w:val="2"/>
            <w:sz w:val="32"/>
            <w:szCs w:val="32"/>
            <w:shd w:val="clear" w:color="auto" w:fill="FFFFFF"/>
            <w:lang w:val="en-US" w:eastAsia="zh-CN" w:bidi="ar-SA"/>
            <w:rPrChange w:id="2922"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力</w:t>
        </w:r>
      </w:ins>
      <w:ins w:id="2923" w:author="user" w:date="2026-07-07T18:10:47Z">
        <w:r>
          <w:rPr>
            <w:rFonts w:hint="eastAsia" w:ascii="仿宋_GB2312" w:hAnsi="仿宋_GB2312" w:eastAsia="仿宋_GB2312" w:cs="仿宋_GB2312"/>
            <w:b w:val="0"/>
            <w:bCs w:val="0"/>
            <w:color w:val="171A1D"/>
            <w:kern w:val="2"/>
            <w:sz w:val="32"/>
            <w:szCs w:val="32"/>
            <w:shd w:val="clear" w:color="auto" w:fill="FFFFFF"/>
            <w:lang w:val="en-US" w:eastAsia="zh-CN" w:bidi="ar-SA"/>
            <w:rPrChange w:id="2924"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招引</w:t>
        </w:r>
      </w:ins>
      <w:ins w:id="2925" w:author="user" w:date="2026-07-07T18:10:56Z">
        <w:r>
          <w:rPr>
            <w:rFonts w:hint="eastAsia" w:ascii="仿宋_GB2312" w:hAnsi="仿宋_GB2312" w:eastAsia="仿宋_GB2312" w:cs="仿宋_GB2312"/>
            <w:b w:val="0"/>
            <w:bCs w:val="0"/>
            <w:color w:val="171A1D"/>
            <w:kern w:val="2"/>
            <w:sz w:val="32"/>
            <w:szCs w:val="32"/>
            <w:shd w:val="clear" w:color="auto" w:fill="FFFFFF"/>
            <w:lang w:val="en-US" w:eastAsia="zh-CN" w:bidi="ar-SA"/>
            <w:rPrChange w:id="2926"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具</w:t>
        </w:r>
      </w:ins>
      <w:ins w:id="2927" w:author="user" w:date="2026-07-07T18:10:57Z">
        <w:r>
          <w:rPr>
            <w:rFonts w:hint="eastAsia" w:ascii="仿宋_GB2312" w:hAnsi="仿宋_GB2312" w:eastAsia="仿宋_GB2312" w:cs="仿宋_GB2312"/>
            <w:b w:val="0"/>
            <w:bCs w:val="0"/>
            <w:color w:val="171A1D"/>
            <w:kern w:val="2"/>
            <w:sz w:val="32"/>
            <w:szCs w:val="32"/>
            <w:shd w:val="clear" w:color="auto" w:fill="FFFFFF"/>
            <w:lang w:val="en-US" w:eastAsia="zh-CN" w:bidi="ar-SA"/>
            <w:rPrChange w:id="2928"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身</w:t>
        </w:r>
      </w:ins>
      <w:ins w:id="2929" w:author="user" w:date="2026-07-07T18:10:58Z">
        <w:r>
          <w:rPr>
            <w:rFonts w:hint="eastAsia" w:ascii="仿宋_GB2312" w:hAnsi="仿宋_GB2312" w:eastAsia="仿宋_GB2312" w:cs="仿宋_GB2312"/>
            <w:b w:val="0"/>
            <w:bCs w:val="0"/>
            <w:color w:val="171A1D"/>
            <w:kern w:val="2"/>
            <w:sz w:val="32"/>
            <w:szCs w:val="32"/>
            <w:shd w:val="clear" w:color="auto" w:fill="FFFFFF"/>
            <w:lang w:val="en-US" w:eastAsia="zh-CN" w:bidi="ar-SA"/>
            <w:rPrChange w:id="2930"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智能</w:t>
        </w:r>
      </w:ins>
      <w:ins w:id="2931" w:author="user" w:date="2026-07-07T18:10:59Z">
        <w:r>
          <w:rPr>
            <w:rFonts w:hint="eastAsia" w:ascii="仿宋_GB2312" w:hAnsi="仿宋_GB2312" w:eastAsia="仿宋_GB2312" w:cs="仿宋_GB2312"/>
            <w:b w:val="0"/>
            <w:bCs w:val="0"/>
            <w:color w:val="171A1D"/>
            <w:kern w:val="2"/>
            <w:sz w:val="32"/>
            <w:szCs w:val="32"/>
            <w:shd w:val="clear" w:color="auto" w:fill="FFFFFF"/>
            <w:lang w:val="en-US" w:eastAsia="zh-CN" w:bidi="ar-SA"/>
            <w:rPrChange w:id="2932"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整机项目</w:t>
        </w:r>
      </w:ins>
      <w:ins w:id="2933" w:author="user" w:date="2026-07-07T18:11:00Z">
        <w:r>
          <w:rPr>
            <w:rFonts w:hint="eastAsia" w:ascii="仿宋_GB2312" w:hAnsi="仿宋_GB2312" w:eastAsia="仿宋_GB2312" w:cs="仿宋_GB2312"/>
            <w:b w:val="0"/>
            <w:bCs w:val="0"/>
            <w:color w:val="171A1D"/>
            <w:kern w:val="2"/>
            <w:sz w:val="32"/>
            <w:szCs w:val="32"/>
            <w:shd w:val="clear" w:color="auto" w:fill="FFFFFF"/>
            <w:lang w:val="en-US" w:eastAsia="zh-CN" w:bidi="ar-SA"/>
            <w:rPrChange w:id="2934"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w:t>
        </w:r>
      </w:ins>
      <w:ins w:id="2935" w:author="user" w:date="2026-07-07T18:01:00Z">
        <w:r>
          <w:rPr>
            <w:rFonts w:hint="eastAsia" w:ascii="仿宋_GB2312" w:hAnsi="仿宋_GB2312" w:eastAsia="仿宋_GB2312" w:cs="仿宋_GB2312"/>
            <w:b w:val="0"/>
            <w:bCs w:val="0"/>
            <w:color w:val="171A1D"/>
            <w:kern w:val="2"/>
            <w:sz w:val="32"/>
            <w:szCs w:val="32"/>
            <w:shd w:val="clear" w:color="auto" w:fill="FFFFFF"/>
            <w:lang w:val="en-US" w:eastAsia="zh-CN" w:bidi="ar-SA"/>
            <w:rPrChange w:id="2936"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打造集技术研发、概念验证、中试熟</w:t>
        </w:r>
      </w:ins>
      <w:ins w:id="2937" w:author="user" w:date="2026-07-07T18:01:00Z">
        <w:r>
          <w:rPr>
            <w:rFonts w:hint="eastAsia" w:ascii="仿宋_GB2312" w:hAnsi="仿宋_GB2312" w:eastAsia="仿宋_GB2312" w:cs="仿宋_GB2312"/>
            <w:b w:val="0"/>
            <w:bCs w:val="0"/>
            <w:color w:val="171A1D"/>
            <w:kern w:val="2"/>
            <w:sz w:val="32"/>
            <w:szCs w:val="32"/>
            <w:shd w:val="clear" w:color="auto" w:fill="FFFFFF"/>
            <w:lang w:val="en-US" w:eastAsia="zh-CN" w:bidi="ar-SA"/>
            <w:rPrChange w:id="2938"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化、数据采训、产品展示、场景开放、孵化量产于一体的</w:t>
        </w:r>
      </w:ins>
      <w:ins w:id="2939" w:author="user" w:date="2026-07-07T18:11:51Z">
        <w:r>
          <w:rPr>
            <w:rFonts w:hint="eastAsia" w:ascii="仿宋_GB2312" w:hAnsi="仿宋_GB2312" w:eastAsia="仿宋_GB2312" w:cs="仿宋_GB2312"/>
            <w:b w:val="0"/>
            <w:bCs w:val="0"/>
            <w:color w:val="171A1D"/>
            <w:kern w:val="2"/>
            <w:sz w:val="32"/>
            <w:szCs w:val="32"/>
            <w:shd w:val="clear" w:color="auto" w:fill="FFFFFF"/>
            <w:lang w:val="en-US" w:eastAsia="zh-CN" w:bidi="ar-SA"/>
            <w:rPrChange w:id="2940"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具身</w:t>
        </w:r>
      </w:ins>
      <w:ins w:id="2941" w:author="user" w:date="2026-07-07T18:11:52Z">
        <w:r>
          <w:rPr>
            <w:rFonts w:hint="eastAsia" w:ascii="仿宋_GB2312" w:hAnsi="仿宋_GB2312" w:eastAsia="仿宋_GB2312" w:cs="仿宋_GB2312"/>
            <w:b w:val="0"/>
            <w:bCs w:val="0"/>
            <w:color w:val="171A1D"/>
            <w:kern w:val="2"/>
            <w:sz w:val="32"/>
            <w:szCs w:val="32"/>
            <w:shd w:val="clear" w:color="auto" w:fill="FFFFFF"/>
            <w:lang w:val="en-US" w:eastAsia="zh-CN" w:bidi="ar-SA"/>
            <w:rPrChange w:id="2942"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智能</w:t>
        </w:r>
      </w:ins>
      <w:ins w:id="2943" w:author="user" w:date="2026-07-07T18:11:53Z">
        <w:r>
          <w:rPr>
            <w:rFonts w:hint="eastAsia" w:ascii="仿宋_GB2312" w:hAnsi="仿宋_GB2312" w:eastAsia="仿宋_GB2312" w:cs="仿宋_GB2312"/>
            <w:b w:val="0"/>
            <w:bCs w:val="0"/>
            <w:color w:val="171A1D"/>
            <w:kern w:val="2"/>
            <w:sz w:val="32"/>
            <w:szCs w:val="32"/>
            <w:shd w:val="clear" w:color="auto" w:fill="FFFFFF"/>
            <w:lang w:val="en-US" w:eastAsia="zh-CN" w:bidi="ar-SA"/>
            <w:rPrChange w:id="2944"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整机</w:t>
        </w:r>
      </w:ins>
      <w:ins w:id="2945" w:author="user" w:date="2026-07-07T18:11:54Z">
        <w:r>
          <w:rPr>
            <w:rFonts w:hint="eastAsia" w:ascii="仿宋_GB2312" w:hAnsi="仿宋_GB2312" w:eastAsia="仿宋_GB2312" w:cs="仿宋_GB2312"/>
            <w:b w:val="0"/>
            <w:bCs w:val="0"/>
            <w:color w:val="171A1D"/>
            <w:kern w:val="2"/>
            <w:sz w:val="32"/>
            <w:szCs w:val="32"/>
            <w:shd w:val="clear" w:color="auto" w:fill="FFFFFF"/>
            <w:lang w:val="en-US" w:eastAsia="zh-CN" w:bidi="ar-SA"/>
            <w:rPrChange w:id="2946"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制造基</w:t>
        </w:r>
      </w:ins>
      <w:ins w:id="2947" w:author="user" w:date="2026-07-07T18:11:55Z">
        <w:r>
          <w:rPr>
            <w:rFonts w:hint="eastAsia" w:ascii="仿宋_GB2312" w:hAnsi="仿宋_GB2312" w:eastAsia="仿宋_GB2312" w:cs="仿宋_GB2312"/>
            <w:b w:val="0"/>
            <w:bCs w:val="0"/>
            <w:color w:val="171A1D"/>
            <w:kern w:val="2"/>
            <w:sz w:val="32"/>
            <w:szCs w:val="32"/>
            <w:shd w:val="clear" w:color="auto" w:fill="FFFFFF"/>
            <w:lang w:val="en-US" w:eastAsia="zh-CN" w:bidi="ar-SA"/>
            <w:rPrChange w:id="2948"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地</w:t>
        </w:r>
      </w:ins>
      <w:ins w:id="2949" w:author="user" w:date="2026-07-07T18:01:00Z">
        <w:r>
          <w:rPr>
            <w:rFonts w:hint="eastAsia" w:ascii="仿宋_GB2312" w:hAnsi="仿宋_GB2312" w:eastAsia="仿宋_GB2312" w:cs="仿宋_GB2312"/>
            <w:b w:val="0"/>
            <w:bCs w:val="0"/>
            <w:color w:val="171A1D"/>
            <w:kern w:val="2"/>
            <w:sz w:val="32"/>
            <w:szCs w:val="32"/>
            <w:shd w:val="clear" w:color="auto" w:fill="FFFFFF"/>
            <w:lang w:val="en-US" w:eastAsia="zh-CN" w:bidi="ar-SA"/>
            <w:rPrChange w:id="2950"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w:t>
        </w:r>
      </w:ins>
      <w:ins w:id="2951" w:author="user" w:date="2026-07-07T18:03:08Z">
        <w:r>
          <w:rPr>
            <w:rFonts w:hint="eastAsia" w:ascii="仿宋_GB2312" w:hAnsi="仿宋_GB2312" w:eastAsia="仿宋_GB2312" w:cs="仿宋_GB2312"/>
            <w:b w:val="0"/>
            <w:bCs w:val="0"/>
            <w:color w:val="171A1D"/>
            <w:kern w:val="2"/>
            <w:sz w:val="32"/>
            <w:szCs w:val="32"/>
            <w:shd w:val="clear" w:color="auto" w:fill="FFFFFF"/>
            <w:lang w:val="en-US" w:eastAsia="zh-CN" w:bidi="ar-SA"/>
            <w:rPrChange w:id="2952"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到2030年，集聚一批</w:t>
        </w:r>
      </w:ins>
      <w:ins w:id="2953" w:author="user" w:date="2026-07-07T18:12:17Z">
        <w:r>
          <w:rPr>
            <w:rFonts w:hint="eastAsia" w:ascii="仿宋_GB2312" w:hAnsi="仿宋_GB2312" w:eastAsia="仿宋_GB2312" w:cs="仿宋_GB2312"/>
            <w:b w:val="0"/>
            <w:bCs w:val="0"/>
            <w:color w:val="171A1D"/>
            <w:kern w:val="2"/>
            <w:sz w:val="32"/>
            <w:szCs w:val="32"/>
            <w:shd w:val="clear" w:color="auto" w:fill="FFFFFF"/>
            <w:lang w:val="en-US" w:eastAsia="zh-CN" w:bidi="ar-SA"/>
            <w:rPrChange w:id="2954"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具</w:t>
        </w:r>
      </w:ins>
      <w:ins w:id="2955" w:author="user" w:date="2026-07-07T18:12:18Z">
        <w:r>
          <w:rPr>
            <w:rFonts w:hint="eastAsia" w:ascii="仿宋_GB2312" w:hAnsi="仿宋_GB2312" w:eastAsia="仿宋_GB2312" w:cs="仿宋_GB2312"/>
            <w:b w:val="0"/>
            <w:bCs w:val="0"/>
            <w:color w:val="171A1D"/>
            <w:kern w:val="2"/>
            <w:sz w:val="32"/>
            <w:szCs w:val="32"/>
            <w:shd w:val="clear" w:color="auto" w:fill="FFFFFF"/>
            <w:lang w:val="en-US" w:eastAsia="zh-CN" w:bidi="ar-SA"/>
            <w:rPrChange w:id="2956"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身智</w:t>
        </w:r>
      </w:ins>
      <w:ins w:id="2957" w:author="user" w:date="2026-07-07T18:12:19Z">
        <w:r>
          <w:rPr>
            <w:rFonts w:hint="eastAsia" w:ascii="仿宋_GB2312" w:hAnsi="仿宋_GB2312" w:eastAsia="仿宋_GB2312" w:cs="仿宋_GB2312"/>
            <w:b w:val="0"/>
            <w:bCs w:val="0"/>
            <w:color w:val="171A1D"/>
            <w:kern w:val="2"/>
            <w:sz w:val="32"/>
            <w:szCs w:val="32"/>
            <w:shd w:val="clear" w:color="auto" w:fill="FFFFFF"/>
            <w:lang w:val="en-US" w:eastAsia="zh-CN" w:bidi="ar-SA"/>
            <w:rPrChange w:id="2958"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能</w:t>
        </w:r>
      </w:ins>
      <w:ins w:id="2959" w:author="user" w:date="2026-07-07T18:12:24Z">
        <w:r>
          <w:rPr>
            <w:rFonts w:hint="eastAsia" w:ascii="仿宋_GB2312" w:hAnsi="仿宋_GB2312" w:eastAsia="仿宋_GB2312" w:cs="仿宋_GB2312"/>
            <w:b w:val="0"/>
            <w:bCs w:val="0"/>
            <w:color w:val="171A1D"/>
            <w:kern w:val="2"/>
            <w:sz w:val="32"/>
            <w:szCs w:val="32"/>
            <w:shd w:val="clear" w:color="auto" w:fill="FFFFFF"/>
            <w:lang w:val="en-US" w:eastAsia="zh-CN" w:bidi="ar-SA"/>
            <w:rPrChange w:id="2960"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整机</w:t>
        </w:r>
      </w:ins>
      <w:ins w:id="2961" w:author="user" w:date="2026-07-07T18:12:27Z">
        <w:r>
          <w:rPr>
            <w:rFonts w:hint="eastAsia" w:ascii="仿宋_GB2312" w:hAnsi="仿宋_GB2312" w:eastAsia="仿宋_GB2312" w:cs="仿宋_GB2312"/>
            <w:b w:val="0"/>
            <w:bCs w:val="0"/>
            <w:color w:val="171A1D"/>
            <w:kern w:val="2"/>
            <w:sz w:val="32"/>
            <w:szCs w:val="32"/>
            <w:shd w:val="clear" w:color="auto" w:fill="FFFFFF"/>
            <w:lang w:val="en-US" w:eastAsia="zh-CN" w:bidi="ar-SA"/>
            <w:rPrChange w:id="2962"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w:t>
        </w:r>
      </w:ins>
      <w:ins w:id="2963" w:author="user" w:date="2026-07-07T18:03:08Z">
        <w:r>
          <w:rPr>
            <w:rFonts w:hint="eastAsia" w:ascii="仿宋_GB2312" w:hAnsi="仿宋_GB2312" w:eastAsia="仿宋_GB2312" w:cs="仿宋_GB2312"/>
            <w:b w:val="0"/>
            <w:bCs w:val="0"/>
            <w:color w:val="171A1D"/>
            <w:kern w:val="2"/>
            <w:sz w:val="32"/>
            <w:szCs w:val="32"/>
            <w:shd w:val="clear" w:color="auto" w:fill="FFFFFF"/>
            <w:lang w:val="en-US" w:eastAsia="zh-CN" w:bidi="ar-SA"/>
            <w:rPrChange w:id="2964"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核心零部件及配套企业，</w:t>
        </w:r>
      </w:ins>
      <w:ins w:id="2965" w:author="user" w:date="2026-07-07T18:35:13Z">
        <w:r>
          <w:rPr>
            <w:rFonts w:hint="eastAsia" w:ascii="仿宋_GB2312" w:hAnsi="仿宋_GB2312" w:eastAsia="仿宋_GB2312" w:cs="仿宋_GB2312"/>
            <w:b w:val="0"/>
            <w:bCs w:val="0"/>
            <w:color w:val="171A1D"/>
            <w:kern w:val="2"/>
            <w:sz w:val="32"/>
            <w:szCs w:val="32"/>
            <w:shd w:val="clear" w:color="auto" w:fill="FFFFFF"/>
            <w:lang w:val="en-US" w:eastAsia="zh-CN" w:bidi="ar-SA"/>
          </w:rPr>
          <w:t>具身</w:t>
        </w:r>
      </w:ins>
      <w:ins w:id="2966" w:author="user" w:date="2026-07-07T18:35:14Z">
        <w:r>
          <w:rPr>
            <w:rFonts w:hint="eastAsia" w:ascii="仿宋_GB2312" w:hAnsi="仿宋_GB2312" w:eastAsia="仿宋_GB2312" w:cs="仿宋_GB2312"/>
            <w:b w:val="0"/>
            <w:bCs w:val="0"/>
            <w:color w:val="171A1D"/>
            <w:kern w:val="2"/>
            <w:sz w:val="32"/>
            <w:szCs w:val="32"/>
            <w:shd w:val="clear" w:color="auto" w:fill="FFFFFF"/>
            <w:lang w:val="en-US" w:eastAsia="zh-CN" w:bidi="ar-SA"/>
          </w:rPr>
          <w:t>智</w:t>
        </w:r>
      </w:ins>
      <w:ins w:id="2967" w:author="user" w:date="2026-07-07T18:35:15Z">
        <w:r>
          <w:rPr>
            <w:rFonts w:hint="eastAsia" w:ascii="仿宋_GB2312" w:hAnsi="仿宋_GB2312" w:eastAsia="仿宋_GB2312" w:cs="仿宋_GB2312"/>
            <w:b w:val="0"/>
            <w:bCs w:val="0"/>
            <w:color w:val="171A1D"/>
            <w:kern w:val="2"/>
            <w:sz w:val="32"/>
            <w:szCs w:val="32"/>
            <w:shd w:val="clear" w:color="auto" w:fill="FFFFFF"/>
            <w:lang w:val="en-US" w:eastAsia="zh-CN" w:bidi="ar-SA"/>
          </w:rPr>
          <w:t>能</w:t>
        </w:r>
      </w:ins>
      <w:ins w:id="2968" w:author="user" w:date="2026-07-07T18:12:39Z">
        <w:r>
          <w:rPr>
            <w:rFonts w:hint="eastAsia" w:ascii="仿宋_GB2312" w:hAnsi="仿宋_GB2312" w:eastAsia="仿宋_GB2312" w:cs="仿宋_GB2312"/>
            <w:b w:val="0"/>
            <w:bCs w:val="0"/>
            <w:color w:val="171A1D"/>
            <w:kern w:val="2"/>
            <w:sz w:val="32"/>
            <w:szCs w:val="32"/>
            <w:shd w:val="clear" w:color="auto" w:fill="FFFFFF"/>
            <w:lang w:val="en-US" w:eastAsia="zh-CN" w:bidi="ar-SA"/>
            <w:rPrChange w:id="2969"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核心</w:t>
        </w:r>
      </w:ins>
      <w:ins w:id="2970" w:author="user" w:date="2026-07-07T18:03:08Z">
        <w:r>
          <w:rPr>
            <w:rFonts w:hint="eastAsia" w:ascii="仿宋_GB2312" w:hAnsi="仿宋_GB2312" w:eastAsia="仿宋_GB2312" w:cs="仿宋_GB2312"/>
            <w:b w:val="0"/>
            <w:bCs w:val="0"/>
            <w:color w:val="171A1D"/>
            <w:kern w:val="2"/>
            <w:sz w:val="32"/>
            <w:szCs w:val="32"/>
            <w:shd w:val="clear" w:color="auto" w:fill="FFFFFF"/>
            <w:lang w:val="en-US" w:eastAsia="zh-CN" w:bidi="ar-SA"/>
            <w:rPrChange w:id="2971"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产业</w:t>
        </w:r>
      </w:ins>
      <w:ins w:id="2972" w:author="user" w:date="2026-07-07T18:35:19Z">
        <w:r>
          <w:rPr>
            <w:rFonts w:hint="eastAsia" w:ascii="仿宋_GB2312" w:hAnsi="仿宋_GB2312" w:eastAsia="仿宋_GB2312" w:cs="仿宋_GB2312"/>
            <w:b w:val="0"/>
            <w:bCs w:val="0"/>
            <w:color w:val="171A1D"/>
            <w:kern w:val="2"/>
            <w:sz w:val="32"/>
            <w:szCs w:val="32"/>
            <w:shd w:val="clear" w:color="auto" w:fill="FFFFFF"/>
            <w:lang w:val="en-US" w:eastAsia="zh-CN" w:bidi="ar-SA"/>
          </w:rPr>
          <w:t>规模</w:t>
        </w:r>
      </w:ins>
      <w:ins w:id="2973" w:author="user" w:date="2026-07-07T18:12:48Z">
        <w:r>
          <w:rPr>
            <w:rFonts w:hint="eastAsia" w:ascii="仿宋_GB2312" w:hAnsi="仿宋_GB2312" w:eastAsia="仿宋_GB2312" w:cs="仿宋_GB2312"/>
            <w:b w:val="0"/>
            <w:bCs w:val="0"/>
            <w:color w:val="171A1D"/>
            <w:kern w:val="2"/>
            <w:sz w:val="32"/>
            <w:szCs w:val="32"/>
            <w:shd w:val="clear" w:color="auto" w:fill="FFFFFF"/>
            <w:lang w:val="en-US" w:eastAsia="zh-CN" w:bidi="ar-SA"/>
            <w:rPrChange w:id="2974"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达到</w:t>
        </w:r>
      </w:ins>
      <w:ins w:id="2975" w:author="user" w:date="2026-07-07T18:03:08Z">
        <w:r>
          <w:rPr>
            <w:rFonts w:hint="eastAsia" w:ascii="仿宋_GB2312" w:hAnsi="仿宋_GB2312" w:eastAsia="仿宋_GB2312" w:cs="仿宋_GB2312"/>
            <w:b w:val="0"/>
            <w:bCs w:val="0"/>
            <w:color w:val="171A1D"/>
            <w:kern w:val="2"/>
            <w:sz w:val="32"/>
            <w:szCs w:val="32"/>
            <w:highlight w:val="none"/>
            <w:shd w:val="clear" w:color="auto" w:fill="FFFFFF"/>
            <w:lang w:val="en-US" w:eastAsia="zh-CN" w:bidi="ar-SA"/>
            <w:rPrChange w:id="2976" w:author="user" w:date="2026-07-07T18:35:01Z">
              <w:rPr>
                <w:rFonts w:hint="eastAsia" w:ascii="Times New Roman" w:hAnsi="Times New Roman" w:eastAsia="仿宋_GB2312" w:cs="Times New Roman"/>
                <w:b w:val="0"/>
                <w:bCs w:val="0"/>
                <w:color w:val="171A1D"/>
                <w:kern w:val="2"/>
                <w:sz w:val="32"/>
                <w:szCs w:val="32"/>
                <w:highlight w:val="none"/>
                <w:shd w:val="clear" w:color="auto" w:fill="FFFFFF"/>
                <w:lang w:val="en-US" w:eastAsia="zh-CN" w:bidi="ar-SA"/>
              </w:rPr>
            </w:rPrChange>
          </w:rPr>
          <w:t>200亿元</w:t>
        </w:r>
      </w:ins>
      <w:ins w:id="2977" w:author="user" w:date="2026-07-07T18:03:08Z">
        <w:r>
          <w:rPr>
            <w:rFonts w:hint="eastAsia" w:ascii="仿宋_GB2312" w:hAnsi="仿宋_GB2312" w:eastAsia="仿宋_GB2312" w:cs="仿宋_GB2312"/>
            <w:b w:val="0"/>
            <w:bCs w:val="0"/>
            <w:color w:val="171A1D"/>
            <w:kern w:val="2"/>
            <w:sz w:val="32"/>
            <w:szCs w:val="32"/>
            <w:shd w:val="clear" w:color="auto" w:fill="FFFFFF"/>
            <w:lang w:val="en-US" w:eastAsia="zh-CN" w:bidi="ar-SA"/>
            <w:rPrChange w:id="2978" w:author="user" w:date="2026-07-07T18:35:01Z">
              <w:rPr>
                <w:rFonts w:hint="eastAsia" w:ascii="Times New Roman" w:hAnsi="Times New Roman" w:eastAsia="仿宋_GB2312" w:cs="Times New Roman"/>
                <w:b w:val="0"/>
                <w:bCs w:val="0"/>
                <w:color w:val="171A1D"/>
                <w:kern w:val="2"/>
                <w:sz w:val="32"/>
                <w:szCs w:val="32"/>
                <w:shd w:val="clear" w:color="auto" w:fill="FFFFFF"/>
                <w:lang w:val="en-US" w:eastAsia="zh-CN" w:bidi="ar-SA"/>
              </w:rPr>
            </w:rPrChange>
          </w:rPr>
          <w:t>。</w:t>
        </w:r>
      </w:ins>
    </w:p>
    <w:p w14:paraId="59E051CD">
      <w:pPr>
        <w:spacing w:line="560" w:lineRule="exact"/>
        <w:ind w:firstLine="643" w:firstLineChars="200"/>
        <w:rPr>
          <w:ins w:id="2980" w:author="user" w:date="2026-07-07T15:42:07Z"/>
          <w:rFonts w:hint="eastAsia" w:ascii="仿宋_GB2312" w:eastAsia="仿宋_GB2312"/>
          <w:b/>
          <w:bCs/>
          <w:color w:val="auto"/>
          <w:sz w:val="32"/>
          <w:szCs w:val="32"/>
          <w:lang w:eastAsia="zh-CN"/>
        </w:rPr>
        <w:pPrChange w:id="2979" w:author="user" w:date="2026-07-07T16:31:38Z">
          <w:pPr>
            <w:pStyle w:val="35"/>
          </w:pPr>
        </w:pPrChange>
      </w:pPr>
      <w:ins w:id="2981" w:author="user" w:date="2026-07-07T15:41:50Z">
        <w:r>
          <w:rPr>
            <w:rFonts w:hint="eastAsia" w:ascii="仿宋_GB2312" w:eastAsia="仿宋_GB2312"/>
            <w:b/>
            <w:sz w:val="32"/>
            <w:szCs w:val="32"/>
          </w:rPr>
          <w:t>——</w:t>
        </w:r>
      </w:ins>
      <w:ins w:id="2982" w:author="user" w:date="2026-07-07T15:41:58Z">
        <w:r>
          <w:rPr>
            <w:rFonts w:hint="eastAsia" w:ascii="仿宋_GB2312" w:eastAsia="仿宋_GB2312"/>
            <w:b/>
            <w:sz w:val="32"/>
            <w:szCs w:val="32"/>
            <w:lang w:eastAsia="zh-CN"/>
          </w:rPr>
          <w:t>打造</w:t>
        </w:r>
      </w:ins>
      <w:ins w:id="2983" w:author="user" w:date="2026-07-07T15:42:02Z">
        <w:r>
          <w:rPr>
            <w:rFonts w:hint="eastAsia" w:ascii="仿宋_GB2312" w:eastAsia="仿宋_GB2312"/>
            <w:b/>
            <w:sz w:val="32"/>
            <w:szCs w:val="32"/>
            <w:lang w:eastAsia="zh-CN"/>
          </w:rPr>
          <w:t>全</w:t>
        </w:r>
      </w:ins>
      <w:ins w:id="2984" w:author="user" w:date="2026-07-07T15:42:03Z">
        <w:r>
          <w:rPr>
            <w:rFonts w:hint="eastAsia" w:ascii="仿宋_GB2312" w:eastAsia="仿宋_GB2312"/>
            <w:b/>
            <w:sz w:val="32"/>
            <w:szCs w:val="32"/>
            <w:lang w:eastAsia="zh-CN"/>
          </w:rPr>
          <w:t>国</w:t>
        </w:r>
      </w:ins>
      <w:ins w:id="2985" w:author="user" w:date="2026-07-07T15:41:59Z">
        <w:r>
          <w:rPr>
            <w:rFonts w:hint="eastAsia" w:ascii="仿宋_GB2312" w:eastAsia="仿宋_GB2312"/>
            <w:b/>
            <w:bCs/>
            <w:color w:val="auto"/>
            <w:sz w:val="32"/>
            <w:szCs w:val="32"/>
          </w:rPr>
          <w:t>数据采集训练策源地</w:t>
        </w:r>
      </w:ins>
      <w:ins w:id="2986" w:author="user" w:date="2026-07-07T15:42:06Z">
        <w:r>
          <w:rPr>
            <w:rFonts w:hint="eastAsia" w:ascii="仿宋_GB2312" w:eastAsia="仿宋_GB2312"/>
            <w:b/>
            <w:bCs/>
            <w:color w:val="auto"/>
            <w:sz w:val="32"/>
            <w:szCs w:val="32"/>
            <w:lang w:eastAsia="zh-CN"/>
          </w:rPr>
          <w:t>。</w:t>
        </w:r>
      </w:ins>
      <w:ins w:id="2987" w:author="user" w:date="2026-07-07T16:28:09Z">
        <w:r>
          <w:rPr>
            <w:rFonts w:eastAsia="仿宋_GB2312" w:cs="Times New Roman"/>
            <w:color w:val="171A1D"/>
            <w:sz w:val="32"/>
            <w:szCs w:val="32"/>
            <w:shd w:val="clear" w:color="auto" w:fill="FFFFFF"/>
          </w:rPr>
          <w:t>依托清华柔电院</w:t>
        </w:r>
      </w:ins>
      <w:ins w:id="2988" w:author="user" w:date="2026-07-07T16:28:56Z">
        <w:r>
          <w:rPr>
            <w:rFonts w:hint="eastAsia" w:eastAsia="仿宋_GB2312" w:cs="Times New Roman"/>
            <w:color w:val="171A1D"/>
            <w:sz w:val="32"/>
            <w:szCs w:val="32"/>
            <w:shd w:val="clear" w:color="auto" w:fill="FFFFFF"/>
            <w:lang w:eastAsia="zh-CN"/>
          </w:rPr>
          <w:t>数据</w:t>
        </w:r>
      </w:ins>
      <w:ins w:id="2989" w:author="user" w:date="2026-07-07T16:28:57Z">
        <w:r>
          <w:rPr>
            <w:rFonts w:hint="eastAsia" w:eastAsia="仿宋_GB2312" w:cs="Times New Roman"/>
            <w:color w:val="171A1D"/>
            <w:sz w:val="32"/>
            <w:szCs w:val="32"/>
            <w:shd w:val="clear" w:color="auto" w:fill="FFFFFF"/>
            <w:lang w:eastAsia="zh-CN"/>
          </w:rPr>
          <w:t>采训</w:t>
        </w:r>
      </w:ins>
      <w:ins w:id="2990" w:author="user" w:date="2026-07-07T16:29:01Z">
        <w:r>
          <w:rPr>
            <w:rFonts w:hint="eastAsia" w:eastAsia="仿宋_GB2312" w:cs="Times New Roman"/>
            <w:color w:val="171A1D"/>
            <w:sz w:val="32"/>
            <w:szCs w:val="32"/>
            <w:shd w:val="clear" w:color="auto" w:fill="FFFFFF"/>
            <w:lang w:eastAsia="zh-CN"/>
          </w:rPr>
          <w:t>中心</w:t>
        </w:r>
      </w:ins>
      <w:ins w:id="2991" w:author="user" w:date="2026-07-07T16:28:09Z">
        <w:r>
          <w:rPr>
            <w:rFonts w:eastAsia="仿宋_GB2312" w:cs="Times New Roman"/>
            <w:color w:val="171A1D"/>
            <w:sz w:val="32"/>
            <w:szCs w:val="32"/>
            <w:shd w:val="clear" w:color="auto" w:fill="FFFFFF"/>
          </w:rPr>
          <w:t>，</w:t>
        </w:r>
      </w:ins>
      <w:ins w:id="2992" w:author="user" w:date="2026-07-07T16:29:15Z">
        <w:r>
          <w:rPr>
            <w:rFonts w:hint="eastAsia" w:eastAsia="仿宋_GB2312" w:cs="Times New Roman"/>
            <w:color w:val="171A1D"/>
            <w:sz w:val="32"/>
            <w:szCs w:val="32"/>
            <w:shd w:val="clear" w:color="auto" w:fill="FFFFFF"/>
            <w:lang w:eastAsia="zh-CN"/>
          </w:rPr>
          <w:t>聚焦</w:t>
        </w:r>
      </w:ins>
      <w:ins w:id="2993" w:author="user" w:date="2026-07-07T16:28:09Z">
        <w:r>
          <w:rPr>
            <w:rFonts w:hint="eastAsia" w:eastAsia="仿宋_GB2312" w:cs="Times New Roman"/>
            <w:color w:val="171A1D"/>
            <w:sz w:val="32"/>
            <w:szCs w:val="32"/>
            <w:shd w:val="clear" w:color="auto" w:fill="FFFFFF"/>
            <w:lang w:eastAsia="zh-CN"/>
          </w:rPr>
          <w:t>工业垂直细分特色领域机器人采训项目，</w:t>
        </w:r>
      </w:ins>
      <w:ins w:id="2994" w:author="user" w:date="2026-07-07T16:34:35Z">
        <w:r>
          <w:rPr>
            <w:rFonts w:hint="eastAsia" w:eastAsia="仿宋_GB2312" w:cs="Times New Roman"/>
            <w:color w:val="000000" w:themeColor="text1"/>
            <w:sz w:val="32"/>
            <w:szCs w:val="32"/>
            <w:shd w:val="clear" w:color="auto" w:fill="FFFFFF"/>
            <w:lang w:eastAsia="zh-CN"/>
            <w14:textFill>
              <w14:solidFill>
                <w14:schemeClr w14:val="tx1"/>
              </w14:solidFill>
            </w14:textFill>
          </w:rPr>
          <w:t>加大与机器人厂商</w:t>
        </w:r>
      </w:ins>
      <w:ins w:id="2995" w:author="user" w:date="2026-07-07T16:34:55Z">
        <w:r>
          <w:rPr>
            <w:rFonts w:hint="eastAsia" w:eastAsia="仿宋_GB2312" w:cs="Times New Roman"/>
            <w:color w:val="000000" w:themeColor="text1"/>
            <w:sz w:val="32"/>
            <w:szCs w:val="32"/>
            <w:shd w:val="clear" w:color="auto" w:fill="FFFFFF"/>
            <w:lang w:eastAsia="zh-CN"/>
            <w14:textFill>
              <w14:solidFill>
                <w14:schemeClr w14:val="tx1"/>
              </w14:solidFill>
            </w14:textFill>
          </w:rPr>
          <w:t>、</w:t>
        </w:r>
      </w:ins>
      <w:ins w:id="2996" w:author="user" w:date="2026-07-07T16:35:03Z">
        <w:r>
          <w:rPr>
            <w:rFonts w:hint="eastAsia" w:eastAsia="仿宋_GB2312" w:cs="Times New Roman"/>
            <w:color w:val="000000" w:themeColor="text1"/>
            <w:sz w:val="32"/>
            <w:szCs w:val="32"/>
            <w:shd w:val="clear" w:color="auto" w:fill="FFFFFF"/>
            <w:lang w:eastAsia="zh-CN"/>
            <w14:textFill>
              <w14:solidFill>
                <w14:schemeClr w14:val="tx1"/>
              </w14:solidFill>
            </w14:textFill>
          </w:rPr>
          <w:t>制造</w:t>
        </w:r>
      </w:ins>
      <w:ins w:id="2997" w:author="user" w:date="2026-07-07T16:35:06Z">
        <w:r>
          <w:rPr>
            <w:rFonts w:hint="eastAsia" w:eastAsia="仿宋_GB2312" w:cs="Times New Roman"/>
            <w:color w:val="000000" w:themeColor="text1"/>
            <w:sz w:val="32"/>
            <w:szCs w:val="32"/>
            <w:shd w:val="clear" w:color="auto" w:fill="FFFFFF"/>
            <w:lang w:eastAsia="zh-CN"/>
            <w14:textFill>
              <w14:solidFill>
                <w14:schemeClr w14:val="tx1"/>
              </w14:solidFill>
            </w14:textFill>
          </w:rPr>
          <w:t>业企业</w:t>
        </w:r>
      </w:ins>
      <w:ins w:id="2998" w:author="user" w:date="2026-07-07T16:35:07Z">
        <w:r>
          <w:rPr>
            <w:rFonts w:hint="eastAsia" w:eastAsia="仿宋_GB2312" w:cs="Times New Roman"/>
            <w:color w:val="000000" w:themeColor="text1"/>
            <w:sz w:val="32"/>
            <w:szCs w:val="32"/>
            <w:shd w:val="clear" w:color="auto" w:fill="FFFFFF"/>
            <w:lang w:eastAsia="zh-CN"/>
            <w14:textFill>
              <w14:solidFill>
                <w14:schemeClr w14:val="tx1"/>
              </w14:solidFill>
            </w14:textFill>
          </w:rPr>
          <w:t>的</w:t>
        </w:r>
      </w:ins>
      <w:ins w:id="2999" w:author="user" w:date="2026-07-07T16:34:35Z">
        <w:r>
          <w:rPr>
            <w:rFonts w:hint="eastAsia" w:eastAsia="仿宋_GB2312" w:cs="Times New Roman"/>
            <w:color w:val="000000" w:themeColor="text1"/>
            <w:sz w:val="32"/>
            <w:szCs w:val="32"/>
            <w:shd w:val="clear" w:color="auto" w:fill="FFFFFF"/>
            <w:lang w:eastAsia="zh-CN"/>
            <w14:textFill>
              <w14:solidFill>
                <w14:schemeClr w14:val="tx1"/>
              </w14:solidFill>
            </w14:textFill>
          </w:rPr>
          <w:t>合作力度，</w:t>
        </w:r>
      </w:ins>
      <w:ins w:id="3000" w:author="user" w:date="2026-07-07T16:30:15Z">
        <w:r>
          <w:rPr>
            <w:rFonts w:hint="eastAsia" w:eastAsia="仿宋_GB2312" w:cs="Times New Roman"/>
            <w:color w:val="000000" w:themeColor="text1"/>
            <w:sz w:val="32"/>
            <w:szCs w:val="32"/>
            <w:shd w:val="clear" w:color="auto" w:fill="FFFFFF"/>
            <w:lang w:eastAsia="zh-CN"/>
            <w14:textFill>
              <w14:solidFill>
                <w14:schemeClr w14:val="tx1"/>
              </w14:solidFill>
            </w14:textFill>
          </w:rPr>
          <w:t>打造行业内领先专业级数</w:t>
        </w:r>
      </w:ins>
      <w:ins w:id="3001" w:author="user" w:date="2026-07-07T16:45:20Z">
        <w:r>
          <w:rPr>
            <w:rFonts w:hint="eastAsia" w:eastAsia="仿宋_GB2312" w:cs="Times New Roman"/>
            <w:color w:val="000000" w:themeColor="text1"/>
            <w:sz w:val="32"/>
            <w:szCs w:val="32"/>
            <w:shd w:val="clear" w:color="auto" w:fill="FFFFFF"/>
            <w:lang w:eastAsia="zh-CN"/>
            <w14:textFill>
              <w14:solidFill>
                <w14:schemeClr w14:val="tx1"/>
              </w14:solidFill>
            </w14:textFill>
          </w:rPr>
          <w:t>据</w:t>
        </w:r>
      </w:ins>
      <w:ins w:id="3002" w:author="user" w:date="2026-07-07T16:45:21Z">
        <w:r>
          <w:rPr>
            <w:rFonts w:hint="eastAsia" w:eastAsia="仿宋_GB2312" w:cs="Times New Roman"/>
            <w:color w:val="000000" w:themeColor="text1"/>
            <w:sz w:val="32"/>
            <w:szCs w:val="32"/>
            <w:shd w:val="clear" w:color="auto" w:fill="FFFFFF"/>
            <w:lang w:eastAsia="zh-CN"/>
            <w14:textFill>
              <w14:solidFill>
                <w14:schemeClr w14:val="tx1"/>
              </w14:solidFill>
            </w14:textFill>
          </w:rPr>
          <w:t>采</w:t>
        </w:r>
      </w:ins>
      <w:ins w:id="3003" w:author="user" w:date="2026-07-07T16:45:22Z">
        <w:r>
          <w:rPr>
            <w:rFonts w:hint="eastAsia" w:eastAsia="仿宋_GB2312" w:cs="Times New Roman"/>
            <w:color w:val="000000" w:themeColor="text1"/>
            <w:sz w:val="32"/>
            <w:szCs w:val="32"/>
            <w:shd w:val="clear" w:color="auto" w:fill="FFFFFF"/>
            <w:lang w:eastAsia="zh-CN"/>
            <w14:textFill>
              <w14:solidFill>
                <w14:schemeClr w14:val="tx1"/>
              </w14:solidFill>
            </w14:textFill>
          </w:rPr>
          <w:t>集</w:t>
        </w:r>
      </w:ins>
      <w:ins w:id="3004" w:author="user" w:date="2026-07-07T16:45:24Z">
        <w:r>
          <w:rPr>
            <w:rFonts w:hint="eastAsia" w:eastAsia="仿宋_GB2312" w:cs="Times New Roman"/>
            <w:color w:val="000000" w:themeColor="text1"/>
            <w:sz w:val="32"/>
            <w:szCs w:val="32"/>
            <w:shd w:val="clear" w:color="auto" w:fill="FFFFFF"/>
            <w:lang w:eastAsia="zh-CN"/>
            <w14:textFill>
              <w14:solidFill>
                <w14:schemeClr w14:val="tx1"/>
              </w14:solidFill>
            </w14:textFill>
          </w:rPr>
          <w:t>训练</w:t>
        </w:r>
      </w:ins>
      <w:ins w:id="3005" w:author="user" w:date="2026-07-07T16:30:15Z">
        <w:r>
          <w:rPr>
            <w:rFonts w:hint="eastAsia" w:eastAsia="仿宋_GB2312" w:cs="Times New Roman"/>
            <w:color w:val="000000" w:themeColor="text1"/>
            <w:sz w:val="32"/>
            <w:szCs w:val="32"/>
            <w:shd w:val="clear" w:color="auto" w:fill="FFFFFF"/>
            <w:lang w:eastAsia="zh-CN"/>
            <w14:textFill>
              <w14:solidFill>
                <w14:schemeClr w14:val="tx1"/>
              </w14:solidFill>
            </w14:textFill>
          </w:rPr>
          <w:t>场</w:t>
        </w:r>
      </w:ins>
      <w:ins w:id="3006" w:author="user" w:date="2026-07-07T16:30:17Z">
        <w:r>
          <w:rPr>
            <w:rFonts w:hint="eastAsia" w:eastAsia="仿宋_GB2312" w:cs="Times New Roman"/>
            <w:color w:val="000000" w:themeColor="text1"/>
            <w:sz w:val="32"/>
            <w:szCs w:val="32"/>
            <w:shd w:val="clear" w:color="auto" w:fill="FFFFFF"/>
            <w:lang w:eastAsia="zh-CN"/>
            <w14:textFill>
              <w14:solidFill>
                <w14:schemeClr w14:val="tx1"/>
              </w14:solidFill>
            </w14:textFill>
          </w:rPr>
          <w:t>，</w:t>
        </w:r>
      </w:ins>
      <w:ins w:id="3007" w:author="user" w:date="2026-07-07T16:30:30Z">
        <w:r>
          <w:rPr>
            <w:rFonts w:hint="eastAsia" w:eastAsia="仿宋_GB2312" w:cs="Times New Roman"/>
            <w:color w:val="000000" w:themeColor="text1"/>
            <w:sz w:val="32"/>
            <w:szCs w:val="32"/>
            <w:shd w:val="clear" w:color="auto" w:fill="FFFFFF"/>
            <w:lang w:eastAsia="zh-CN"/>
            <w14:textFill>
              <w14:solidFill>
                <w14:schemeClr w14:val="tx1"/>
              </w14:solidFill>
            </w14:textFill>
          </w:rPr>
          <w:t>优化数据“采洗标用”标准化全流程，提高数据质量与数据产品附加值。</w:t>
        </w:r>
      </w:ins>
      <w:ins w:id="3008" w:author="user" w:date="2026-07-07T16:31:05Z">
        <w:r>
          <w:rPr>
            <w:rFonts w:hint="eastAsia" w:eastAsia="仿宋_GB2312" w:cs="Times New Roman"/>
            <w:color w:val="000000" w:themeColor="text1"/>
            <w:sz w:val="32"/>
            <w:szCs w:val="32"/>
            <w:shd w:val="clear" w:color="auto" w:fill="FFFFFF"/>
            <w:lang w:eastAsia="zh-CN"/>
            <w14:textFill>
              <w14:solidFill>
                <w14:schemeClr w14:val="tx1"/>
              </w14:solidFill>
            </w14:textFill>
          </w:rPr>
          <w:t>加快数据集和开源平台建设，探索各类</w:t>
        </w:r>
      </w:ins>
      <w:ins w:id="3009" w:author="user" w:date="2026-07-07T16:31:05Z">
        <w:r>
          <w:rPr>
            <w:rFonts w:eastAsia="仿宋_GB2312" w:cs="Times New Roman"/>
            <w:color w:val="000000" w:themeColor="text1"/>
            <w:sz w:val="32"/>
            <w:szCs w:val="32"/>
            <w:shd w:val="clear" w:color="auto" w:fill="FFFFFF"/>
            <w14:textFill>
              <w14:solidFill>
                <w14:schemeClr w14:val="tx1"/>
              </w14:solidFill>
            </w14:textFill>
          </w:rPr>
          <w:t>垂类应用模型</w:t>
        </w:r>
      </w:ins>
      <w:ins w:id="3010" w:author="user" w:date="2026-07-07T16:31:05Z">
        <w:r>
          <w:rPr>
            <w:rFonts w:hint="eastAsia" w:eastAsia="仿宋_GB2312" w:cs="Times New Roman"/>
            <w:color w:val="000000" w:themeColor="text1"/>
            <w:sz w:val="32"/>
            <w:szCs w:val="32"/>
            <w:shd w:val="clear" w:color="auto" w:fill="FFFFFF"/>
            <w:lang w:eastAsia="zh-CN"/>
            <w14:textFill>
              <w14:solidFill>
                <w14:schemeClr w14:val="tx1"/>
              </w14:solidFill>
            </w14:textFill>
          </w:rPr>
          <w:t>（机器人技能包）</w:t>
        </w:r>
      </w:ins>
      <w:ins w:id="3011" w:author="user" w:date="2026-07-07T16:31:05Z">
        <w:r>
          <w:rPr>
            <w:rFonts w:eastAsia="仿宋_GB2312" w:cs="Times New Roman"/>
            <w:color w:val="000000" w:themeColor="text1"/>
            <w:sz w:val="32"/>
            <w:szCs w:val="32"/>
            <w:shd w:val="clear" w:color="auto" w:fill="FFFFFF"/>
            <w14:textFill>
              <w14:solidFill>
                <w14:schemeClr w14:val="tx1"/>
              </w14:solidFill>
            </w14:textFill>
          </w:rPr>
          <w:t>开发</w:t>
        </w:r>
      </w:ins>
      <w:ins w:id="3012" w:author="user" w:date="2026-07-07T16:31:05Z">
        <w:r>
          <w:rPr>
            <w:rFonts w:hint="eastAsia" w:eastAsia="仿宋_GB2312" w:cs="Times New Roman"/>
            <w:color w:val="000000" w:themeColor="text1"/>
            <w:sz w:val="32"/>
            <w:szCs w:val="32"/>
            <w:shd w:val="clear" w:color="auto" w:fill="FFFFFF"/>
            <w:lang w:eastAsia="zh-CN"/>
            <w14:textFill>
              <w14:solidFill>
                <w14:schemeClr w14:val="tx1"/>
              </w14:solidFill>
            </w14:textFill>
          </w:rPr>
          <w:t>，抢占</w:t>
        </w:r>
      </w:ins>
      <w:ins w:id="3013" w:author="user" w:date="2026-07-07T16:31:05Z">
        <w:r>
          <w:rPr>
            <w:rFonts w:eastAsia="仿宋_GB2312" w:cs="Times New Roman"/>
            <w:color w:val="000000" w:themeColor="text1"/>
            <w:sz w:val="32"/>
            <w:szCs w:val="32"/>
            <w:shd w:val="clear" w:color="auto" w:fill="FFFFFF"/>
            <w14:textFill>
              <w14:solidFill>
                <w14:schemeClr w14:val="tx1"/>
              </w14:solidFill>
            </w14:textFill>
          </w:rPr>
          <w:t>人形机器人通用模型</w:t>
        </w:r>
      </w:ins>
      <w:ins w:id="3014" w:author="user" w:date="2026-07-07T16:31:05Z">
        <w:r>
          <w:rPr>
            <w:rFonts w:hint="eastAsia" w:eastAsia="仿宋_GB2312" w:cs="Times New Roman"/>
            <w:color w:val="000000" w:themeColor="text1"/>
            <w:sz w:val="32"/>
            <w:szCs w:val="32"/>
            <w:shd w:val="clear" w:color="auto" w:fill="FFFFFF"/>
            <w:lang w:eastAsia="zh-CN"/>
            <w14:textFill>
              <w14:solidFill>
                <w14:schemeClr w14:val="tx1"/>
              </w14:solidFill>
            </w14:textFill>
          </w:rPr>
          <w:t>发展</w:t>
        </w:r>
      </w:ins>
      <w:ins w:id="3015" w:author="user" w:date="2026-07-07T16:35:53Z">
        <w:r>
          <w:rPr>
            <w:rFonts w:hint="eastAsia" w:eastAsia="仿宋_GB2312" w:cs="Times New Roman"/>
            <w:color w:val="000000" w:themeColor="text1"/>
            <w:sz w:val="32"/>
            <w:szCs w:val="32"/>
            <w:shd w:val="clear" w:color="auto" w:fill="FFFFFF"/>
            <w:lang w:eastAsia="zh-CN"/>
            <w14:textFill>
              <w14:solidFill>
                <w14:schemeClr w14:val="tx1"/>
              </w14:solidFill>
            </w14:textFill>
          </w:rPr>
          <w:t>先机</w:t>
        </w:r>
      </w:ins>
      <w:ins w:id="3016" w:author="user" w:date="2026-07-07T16:36:05Z">
        <w:r>
          <w:rPr>
            <w:rFonts w:hint="eastAsia" w:eastAsia="仿宋_GB2312" w:cs="Times New Roman"/>
            <w:color w:val="000000" w:themeColor="text1"/>
            <w:sz w:val="32"/>
            <w:szCs w:val="32"/>
            <w:shd w:val="clear" w:color="auto" w:fill="FFFFFF"/>
            <w:lang w:eastAsia="zh-CN"/>
            <w14:textFill>
              <w14:solidFill>
                <w14:schemeClr w14:val="tx1"/>
              </w14:solidFill>
            </w14:textFill>
          </w:rPr>
          <w:t>，</w:t>
        </w:r>
      </w:ins>
      <w:ins w:id="3017" w:author="user" w:date="2026-07-07T16:36:06Z">
        <w:r>
          <w:rPr>
            <w:rFonts w:hint="eastAsia" w:eastAsia="仿宋_GB2312" w:cs="Times New Roman"/>
            <w:color w:val="000000" w:themeColor="text1"/>
            <w:sz w:val="32"/>
            <w:szCs w:val="32"/>
            <w:shd w:val="clear" w:color="auto" w:fill="FFFFFF"/>
            <w:lang w:eastAsia="zh-CN"/>
            <w14:textFill>
              <w14:solidFill>
                <w14:schemeClr w14:val="tx1"/>
              </w14:solidFill>
            </w14:textFill>
          </w:rPr>
          <w:t>推进</w:t>
        </w:r>
      </w:ins>
      <w:ins w:id="3018" w:author="user" w:date="2026-07-07T16:28:09Z">
        <w:r>
          <w:rPr>
            <w:rFonts w:hint="eastAsia" w:eastAsia="仿宋_GB2312" w:cs="Times New Roman"/>
            <w:color w:val="171A1D"/>
            <w:sz w:val="32"/>
            <w:szCs w:val="32"/>
            <w:shd w:val="clear" w:color="auto" w:fill="FFFFFF"/>
            <w:lang w:eastAsia="zh-CN"/>
          </w:rPr>
          <w:t>机器人工业领域低成本快速规模化部署、产业化落地。</w:t>
        </w:r>
      </w:ins>
      <w:ins w:id="3019" w:author="user" w:date="2026-07-07T16:36:25Z">
        <w:r>
          <w:rPr>
            <w:rFonts w:hint="eastAsia" w:ascii="仿宋_GB2312" w:eastAsia="仿宋_GB2312"/>
            <w:sz w:val="32"/>
            <w:szCs w:val="32"/>
          </w:rPr>
          <w:t>到2</w:t>
        </w:r>
      </w:ins>
      <w:ins w:id="3020" w:author="user" w:date="2026-07-07T16:36:25Z">
        <w:r>
          <w:rPr>
            <w:rFonts w:ascii="仿宋_GB2312" w:eastAsia="仿宋_GB2312"/>
            <w:sz w:val="32"/>
            <w:szCs w:val="32"/>
          </w:rPr>
          <w:t>030</w:t>
        </w:r>
      </w:ins>
      <w:ins w:id="3021" w:author="user" w:date="2026-07-07T16:36:25Z">
        <w:r>
          <w:rPr>
            <w:rFonts w:hint="eastAsia" w:ascii="仿宋_GB2312" w:eastAsia="仿宋_GB2312"/>
            <w:sz w:val="32"/>
            <w:szCs w:val="32"/>
          </w:rPr>
          <w:t>年，</w:t>
        </w:r>
      </w:ins>
      <w:ins w:id="3022" w:author="user" w:date="2026-07-07T16:37:40Z">
        <w:r>
          <w:rPr>
            <w:rFonts w:hint="eastAsia" w:ascii="仿宋_GB2312" w:eastAsia="仿宋_GB2312"/>
            <w:sz w:val="32"/>
            <w:szCs w:val="32"/>
            <w:lang w:eastAsia="zh-CN"/>
          </w:rPr>
          <w:t>建设</w:t>
        </w:r>
      </w:ins>
      <w:ins w:id="3023" w:author="user" w:date="2026-07-07T16:37:26Z">
        <w:r>
          <w:rPr>
            <w:rFonts w:hint="eastAsia" w:ascii="仿宋_GB2312" w:eastAsia="仿宋_GB2312"/>
            <w:sz w:val="32"/>
            <w:szCs w:val="32"/>
            <w:lang w:eastAsia="zh-CN"/>
          </w:rPr>
          <w:t>成为</w:t>
        </w:r>
      </w:ins>
      <w:ins w:id="3024" w:author="user" w:date="2026-07-07T16:36:58Z">
        <w:r>
          <w:rPr>
            <w:rFonts w:hint="eastAsia" w:ascii="仿宋_GB2312" w:eastAsia="仿宋_GB2312"/>
            <w:sz w:val="32"/>
            <w:szCs w:val="32"/>
            <w:lang w:eastAsia="zh-CN"/>
          </w:rPr>
          <w:t>全</w:t>
        </w:r>
      </w:ins>
      <w:ins w:id="3025" w:author="user" w:date="2026-07-07T16:36:59Z">
        <w:r>
          <w:rPr>
            <w:rFonts w:hint="eastAsia" w:ascii="仿宋_GB2312" w:eastAsia="仿宋_GB2312"/>
            <w:sz w:val="32"/>
            <w:szCs w:val="32"/>
            <w:lang w:eastAsia="zh-CN"/>
          </w:rPr>
          <w:t>国</w:t>
        </w:r>
      </w:ins>
      <w:ins w:id="3026" w:author="user" w:date="2026-07-07T16:37:00Z">
        <w:r>
          <w:rPr>
            <w:rFonts w:hint="eastAsia" w:ascii="仿宋_GB2312" w:eastAsia="仿宋_GB2312"/>
            <w:sz w:val="32"/>
            <w:szCs w:val="32"/>
            <w:lang w:eastAsia="zh-CN"/>
          </w:rPr>
          <w:t>知名</w:t>
        </w:r>
      </w:ins>
      <w:ins w:id="3027" w:author="user" w:date="2026-07-07T16:37:01Z">
        <w:r>
          <w:rPr>
            <w:rFonts w:hint="eastAsia" w:ascii="仿宋_GB2312" w:eastAsia="仿宋_GB2312"/>
            <w:sz w:val="32"/>
            <w:szCs w:val="32"/>
            <w:lang w:eastAsia="zh-CN"/>
          </w:rPr>
          <w:t>的</w:t>
        </w:r>
      </w:ins>
      <w:ins w:id="3028" w:author="user" w:date="2026-07-07T16:37:04Z">
        <w:r>
          <w:rPr>
            <w:rFonts w:hint="eastAsia" w:ascii="仿宋_GB2312" w:eastAsia="仿宋_GB2312"/>
            <w:sz w:val="32"/>
            <w:szCs w:val="32"/>
            <w:lang w:eastAsia="zh-CN"/>
          </w:rPr>
          <w:t>数据</w:t>
        </w:r>
      </w:ins>
      <w:ins w:id="3029" w:author="user" w:date="2026-07-07T16:37:08Z">
        <w:r>
          <w:rPr>
            <w:rFonts w:hint="eastAsia" w:ascii="仿宋_GB2312" w:eastAsia="仿宋_GB2312"/>
            <w:sz w:val="32"/>
            <w:szCs w:val="32"/>
            <w:lang w:eastAsia="zh-CN"/>
          </w:rPr>
          <w:t>采</w:t>
        </w:r>
      </w:ins>
      <w:ins w:id="3030" w:author="user" w:date="2026-07-07T16:37:09Z">
        <w:r>
          <w:rPr>
            <w:rFonts w:hint="eastAsia" w:ascii="仿宋_GB2312" w:eastAsia="仿宋_GB2312"/>
            <w:sz w:val="32"/>
            <w:szCs w:val="32"/>
            <w:lang w:eastAsia="zh-CN"/>
          </w:rPr>
          <w:t>集</w:t>
        </w:r>
      </w:ins>
      <w:ins w:id="3031" w:author="user" w:date="2026-07-07T16:37:10Z">
        <w:r>
          <w:rPr>
            <w:rFonts w:hint="eastAsia" w:ascii="仿宋_GB2312" w:eastAsia="仿宋_GB2312"/>
            <w:sz w:val="32"/>
            <w:szCs w:val="32"/>
            <w:lang w:eastAsia="zh-CN"/>
          </w:rPr>
          <w:t>训练</w:t>
        </w:r>
      </w:ins>
      <w:ins w:id="3032" w:author="user" w:date="2026-07-07T16:37:12Z">
        <w:r>
          <w:rPr>
            <w:rFonts w:hint="eastAsia" w:ascii="仿宋_GB2312" w:eastAsia="仿宋_GB2312"/>
            <w:sz w:val="32"/>
            <w:szCs w:val="32"/>
            <w:lang w:eastAsia="zh-CN"/>
          </w:rPr>
          <w:t>基</w:t>
        </w:r>
      </w:ins>
      <w:ins w:id="3033" w:author="user" w:date="2026-07-07T16:37:14Z">
        <w:r>
          <w:rPr>
            <w:rFonts w:hint="eastAsia" w:ascii="仿宋_GB2312" w:eastAsia="仿宋_GB2312"/>
            <w:sz w:val="32"/>
            <w:szCs w:val="32"/>
            <w:lang w:eastAsia="zh-CN"/>
          </w:rPr>
          <w:t>地，</w:t>
        </w:r>
      </w:ins>
      <w:ins w:id="3034" w:author="user" w:date="2026-07-07T15:42:49Z">
        <w:r>
          <w:rPr>
            <w:rFonts w:hint="eastAsia" w:ascii="仿宋_GB2312" w:eastAsia="仿宋_GB2312"/>
            <w:sz w:val="32"/>
            <w:szCs w:val="32"/>
            <w:lang w:eastAsia="zh-CN"/>
          </w:rPr>
          <w:t>培育</w:t>
        </w:r>
      </w:ins>
      <w:ins w:id="3035" w:author="user" w:date="2026-07-07T15:42:49Z">
        <w:r>
          <w:rPr>
            <w:rFonts w:hint="eastAsia" w:ascii="仿宋_GB2312" w:eastAsia="仿宋_GB2312"/>
            <w:sz w:val="32"/>
            <w:szCs w:val="32"/>
          </w:rPr>
          <w:t>浙江数商</w:t>
        </w:r>
      </w:ins>
      <w:ins w:id="3036" w:author="user" w:date="2026-07-07T15:42:49Z">
        <w:r>
          <w:rPr>
            <w:rFonts w:hint="eastAsia" w:ascii="仿宋_GB2312" w:eastAsia="仿宋_GB2312"/>
            <w:sz w:val="32"/>
            <w:szCs w:val="32"/>
            <w:lang w:val="en-US" w:eastAsia="zh-CN"/>
          </w:rPr>
          <w:t>20</w:t>
        </w:r>
      </w:ins>
      <w:ins w:id="3037" w:author="user" w:date="2026-07-07T15:42:49Z">
        <w:r>
          <w:rPr>
            <w:rFonts w:hint="eastAsia" w:ascii="仿宋_GB2312" w:eastAsia="仿宋_GB2312"/>
            <w:sz w:val="32"/>
            <w:szCs w:val="32"/>
          </w:rPr>
          <w:t>家，</w:t>
        </w:r>
      </w:ins>
      <w:ins w:id="3038" w:author="user" w:date="2026-07-07T15:42:49Z">
        <w:r>
          <w:rPr>
            <w:rFonts w:hint="eastAsia" w:ascii="仿宋_GB2312" w:eastAsia="仿宋_GB2312"/>
            <w:sz w:val="32"/>
            <w:szCs w:val="32"/>
            <w:lang w:eastAsia="zh-CN"/>
          </w:rPr>
          <w:t>打造高质量数据集</w:t>
        </w:r>
      </w:ins>
      <w:ins w:id="3039" w:author="user" w:date="2026-07-07T16:45:58Z">
        <w:r>
          <w:rPr>
            <w:rFonts w:hint="eastAsia" w:ascii="仿宋_GB2312" w:eastAsia="仿宋_GB2312"/>
            <w:sz w:val="32"/>
            <w:szCs w:val="32"/>
            <w:lang w:val="en-US" w:eastAsia="zh-CN"/>
          </w:rPr>
          <w:t>200</w:t>
        </w:r>
      </w:ins>
      <w:ins w:id="3040" w:author="user" w:date="2026-07-07T15:42:49Z">
        <w:r>
          <w:rPr>
            <w:rFonts w:hint="eastAsia" w:ascii="仿宋_GB2312" w:eastAsia="仿宋_GB2312"/>
            <w:sz w:val="32"/>
            <w:szCs w:val="32"/>
            <w:lang w:val="en-US" w:eastAsia="zh-CN"/>
          </w:rPr>
          <w:t>个，</w:t>
        </w:r>
      </w:ins>
      <w:ins w:id="3041" w:author="user" w:date="2026-07-07T15:42:49Z">
        <w:r>
          <w:rPr>
            <w:rFonts w:ascii="Times New Roman" w:hAnsi="Times New Roman" w:eastAsia="仿宋_GB2312" w:cs="Times New Roman"/>
            <w:sz w:val="32"/>
            <w:szCs w:val="32"/>
          </w:rPr>
          <w:t>软件与信息技术服务业规模突破</w:t>
        </w:r>
      </w:ins>
      <w:ins w:id="3042" w:author="user" w:date="2026-07-07T15:42:49Z">
        <w:r>
          <w:rPr>
            <w:rFonts w:hint="eastAsia" w:ascii="仿宋_GB2312" w:eastAsia="仿宋_GB2312"/>
            <w:sz w:val="32"/>
            <w:szCs w:val="32"/>
            <w:lang w:val="en-US" w:eastAsia="zh-CN"/>
          </w:rPr>
          <w:t>500</w:t>
        </w:r>
      </w:ins>
      <w:ins w:id="3043" w:author="user" w:date="2026-07-07T15:42:49Z">
        <w:r>
          <w:rPr>
            <w:rFonts w:ascii="Times New Roman" w:hAnsi="Times New Roman" w:eastAsia="仿宋_GB2312" w:cs="Times New Roman"/>
            <w:sz w:val="32"/>
            <w:szCs w:val="32"/>
          </w:rPr>
          <w:t>亿元。</w:t>
        </w:r>
      </w:ins>
    </w:p>
    <w:p w14:paraId="141A4CD6">
      <w:pPr>
        <w:spacing w:line="560" w:lineRule="exact"/>
        <w:ind w:firstLine="643" w:firstLineChars="200"/>
        <w:rPr>
          <w:del w:id="3044" w:author="user" w:date="2026-07-07T16:40:04Z"/>
          <w:rFonts w:ascii="仿宋_GB2312" w:eastAsia="仿宋_GB2312"/>
          <w:sz w:val="32"/>
          <w:szCs w:val="32"/>
        </w:rPr>
      </w:pPr>
      <w:del w:id="3045" w:author="user" w:date="2026-07-07T16:40:04Z">
        <w:r>
          <w:rPr>
            <w:rFonts w:hint="eastAsia" w:ascii="仿宋_GB2312" w:eastAsia="仿宋_GB2312"/>
            <w:b/>
            <w:sz w:val="32"/>
            <w:szCs w:val="32"/>
          </w:rPr>
          <w:delText>——打造</w:delText>
        </w:r>
      </w:del>
      <w:ins w:id="3046" w:author="邬薇丹" w:date="2026-02-22T21:45:00Z">
        <w:del w:id="3047" w:author="user" w:date="2026-07-07T16:40:04Z">
          <w:r>
            <w:rPr>
              <w:rFonts w:hint="eastAsia" w:ascii="仿宋_GB2312" w:eastAsia="仿宋_GB2312"/>
              <w:b/>
              <w:sz w:val="32"/>
              <w:szCs w:val="32"/>
            </w:rPr>
            <w:delText>人工智能创新应用标杆地</w:delText>
          </w:r>
        </w:del>
      </w:ins>
      <w:del w:id="3048" w:author="user" w:date="2026-07-07T16:40:04Z">
        <w:r>
          <w:rPr>
            <w:rFonts w:hint="eastAsia" w:ascii="仿宋_GB2312" w:eastAsia="仿宋_GB2312"/>
            <w:b/>
            <w:sz w:val="32"/>
            <w:szCs w:val="32"/>
          </w:rPr>
          <w:delText>全国产业智能化示范地</w:delText>
        </w:r>
      </w:del>
      <w:del w:id="3049" w:author="user" w:date="2026-07-07T16:40:04Z">
        <w:r>
          <w:rPr>
            <w:rFonts w:hint="eastAsia" w:ascii="仿宋_GB2312" w:eastAsia="仿宋_GB2312"/>
            <w:sz w:val="32"/>
            <w:szCs w:val="32"/>
          </w:rPr>
          <w:delText>。深入实施“人工智能+”行动，以工业制造、文化旅游、医疗健康、交通运输、教育培训等应用领域为重点，加快推进人工智能技术在实体经济中的融合应用，</w:delText>
        </w:r>
      </w:del>
      <w:del w:id="3050" w:author="user" w:date="2026-07-07T16:40:04Z">
        <w:r>
          <w:rPr>
            <w:rFonts w:ascii="仿宋_GB2312" w:eastAsia="仿宋_GB2312"/>
            <w:sz w:val="32"/>
            <w:szCs w:val="32"/>
          </w:rPr>
          <w:delText>深入开展省级人工智能赋能制造业试点</w:delText>
        </w:r>
      </w:del>
      <w:del w:id="3051" w:author="user" w:date="2026-07-07T16:40:04Z">
        <w:r>
          <w:rPr>
            <w:rFonts w:hint="eastAsia" w:ascii="仿宋_GB2312" w:eastAsia="仿宋_GB2312"/>
            <w:sz w:val="32"/>
            <w:szCs w:val="32"/>
          </w:rPr>
          <w:delText>，人工智能赋能新型工业化取得显著成效。到2</w:delText>
        </w:r>
      </w:del>
      <w:del w:id="3052" w:author="user" w:date="2026-07-07T16:40:04Z">
        <w:r>
          <w:rPr>
            <w:rFonts w:ascii="仿宋_GB2312" w:eastAsia="仿宋_GB2312"/>
            <w:sz w:val="32"/>
            <w:szCs w:val="32"/>
          </w:rPr>
          <w:delText>030</w:delText>
        </w:r>
      </w:del>
      <w:del w:id="3053" w:author="user" w:date="2026-07-07T16:40:04Z">
        <w:r>
          <w:rPr>
            <w:rFonts w:hint="eastAsia" w:ascii="仿宋_GB2312" w:eastAsia="仿宋_GB2312"/>
            <w:sz w:val="32"/>
            <w:szCs w:val="32"/>
          </w:rPr>
          <w:delText>年，</w:delText>
        </w:r>
      </w:del>
      <w:del w:id="3054" w:author="user" w:date="2026-07-07T16:40:04Z">
        <w:r>
          <w:rPr>
            <w:rFonts w:ascii="仿宋_GB2312" w:eastAsia="仿宋_GB2312"/>
            <w:sz w:val="32"/>
            <w:szCs w:val="32"/>
          </w:rPr>
          <w:delText>全市累计</w:delText>
        </w:r>
      </w:del>
      <w:del w:id="3055" w:author="user" w:date="2026-07-07T16:40:04Z">
        <w:r>
          <w:rPr>
            <w:rFonts w:hint="eastAsia" w:ascii="仿宋_GB2312" w:eastAsia="仿宋_GB2312"/>
            <w:sz w:val="32"/>
            <w:szCs w:val="32"/>
          </w:rPr>
          <w:delText>新增</w:delText>
        </w:r>
      </w:del>
      <w:ins w:id="3056" w:author="邬薇丹" w:date="2026-02-23T09:36:00Z">
        <w:del w:id="3057" w:author="user" w:date="2026-07-07T16:40:04Z">
          <w:r>
            <w:rPr>
              <w:rFonts w:hint="eastAsia" w:ascii="仿宋_GB2312" w:eastAsia="仿宋_GB2312"/>
              <w:sz w:val="32"/>
              <w:szCs w:val="32"/>
            </w:rPr>
            <w:delText>省级</w:delText>
          </w:r>
        </w:del>
      </w:ins>
      <w:del w:id="3058" w:author="user" w:date="2026-07-07T16:40:04Z">
        <w:r>
          <w:rPr>
            <w:rFonts w:ascii="仿宋_GB2312" w:eastAsia="仿宋_GB2312"/>
            <w:sz w:val="32"/>
            <w:szCs w:val="32"/>
          </w:rPr>
          <w:delText>人工智能应用标杆企业200家以上，</w:delText>
        </w:r>
      </w:del>
      <w:del w:id="3059" w:author="user" w:date="2026-07-07T16:40:04Z">
        <w:r>
          <w:rPr>
            <w:rFonts w:hint="eastAsia" w:ascii="仿宋_GB2312" w:eastAsia="仿宋_GB2312"/>
            <w:sz w:val="32"/>
            <w:szCs w:val="32"/>
          </w:rPr>
          <w:delText>优秀</w:delText>
        </w:r>
      </w:del>
      <w:ins w:id="3060" w:author="邬薇丹" w:date="2026-02-23T09:36:00Z">
        <w:del w:id="3061" w:author="user" w:date="2026-07-07T16:40:04Z">
          <w:r>
            <w:rPr>
              <w:rFonts w:hint="eastAsia" w:ascii="仿宋_GB2312" w:eastAsia="仿宋_GB2312"/>
              <w:sz w:val="32"/>
              <w:szCs w:val="32"/>
            </w:rPr>
            <w:delText>人工智能</w:delText>
          </w:r>
        </w:del>
      </w:ins>
      <w:del w:id="3062" w:author="user" w:date="2026-07-07T16:40:04Z">
        <w:r>
          <w:rPr>
            <w:rFonts w:ascii="仿宋_GB2312" w:eastAsia="仿宋_GB2312"/>
            <w:sz w:val="32"/>
            <w:szCs w:val="32"/>
          </w:rPr>
          <w:delText>应用场景200个以上</w:delText>
        </w:r>
      </w:del>
      <w:del w:id="3063" w:author="user" w:date="2026-07-07T16:40:04Z">
        <w:r>
          <w:rPr>
            <w:rFonts w:hint="eastAsia" w:ascii="仿宋_GB2312" w:eastAsia="仿宋_GB2312"/>
            <w:sz w:val="32"/>
            <w:szCs w:val="32"/>
          </w:rPr>
          <w:delText>，新增国家卓越级智能工厂【5】家以上、省级未来工厂【10】家以上、省级智能工厂（数字化车间）</w:delText>
        </w:r>
      </w:del>
      <w:del w:id="3064" w:author="user" w:date="2026-07-07T16:40:04Z">
        <w:r>
          <w:rPr>
            <w:rFonts w:hint="default" w:ascii="仿宋_GB2312" w:eastAsia="仿宋_GB2312"/>
            <w:sz w:val="32"/>
            <w:szCs w:val="32"/>
            <w:lang w:val="en-US"/>
          </w:rPr>
          <w:delText>【XX】</w:delText>
        </w:r>
      </w:del>
      <w:del w:id="3065" w:author="user" w:date="2026-07-07T16:40:04Z">
        <w:r>
          <w:rPr>
            <w:rFonts w:hint="eastAsia" w:ascii="仿宋_GB2312" w:eastAsia="仿宋_GB2312"/>
            <w:sz w:val="32"/>
            <w:szCs w:val="32"/>
          </w:rPr>
          <w:delText>家以上，省级人工智能服务商*家。</w:delText>
        </w:r>
      </w:del>
    </w:p>
    <w:p w14:paraId="541C0412">
      <w:pPr>
        <w:spacing w:line="560" w:lineRule="exact"/>
        <w:ind w:firstLine="643" w:firstLineChars="200"/>
        <w:rPr>
          <w:del w:id="3066" w:author="邬薇丹" w:date="2026-02-22T21:45:00Z"/>
          <w:rFonts w:ascii="仿宋_GB2312" w:eastAsia="仿宋_GB2312"/>
          <w:sz w:val="32"/>
          <w:szCs w:val="32"/>
        </w:rPr>
      </w:pPr>
      <w:del w:id="3067" w:author="邬薇丹" w:date="2026-02-22T21:45:00Z">
        <w:r>
          <w:rPr>
            <w:rFonts w:hint="eastAsia" w:ascii="仿宋_GB2312" w:eastAsia="仿宋_GB2312"/>
            <w:b/>
            <w:sz w:val="32"/>
            <w:szCs w:val="32"/>
          </w:rPr>
          <w:delText>——打造全国智能产业发展集聚地</w:delText>
        </w:r>
      </w:del>
      <w:del w:id="3068" w:author="邬薇丹" w:date="2026-02-22T21:45:00Z">
        <w:r>
          <w:rPr>
            <w:rFonts w:hint="eastAsia" w:ascii="仿宋_GB2312" w:eastAsia="仿宋_GB2312"/>
            <w:sz w:val="32"/>
            <w:szCs w:val="32"/>
          </w:rPr>
          <w:delText>。大力发展智能终端产业，聚焦智能网联汽车、智能机器人、智能家居、智能传感（柔性电子）、智能消费电子、智能应用服务等六大产业重点，加速人工智能前沿技术和创新成果在嘉兴的落地转化与产业化，加快推动</w:delText>
        </w:r>
      </w:del>
      <w:del w:id="3069" w:author="邬薇丹" w:date="2026-02-22T21:45:00Z">
        <w:r>
          <w:rPr>
            <w:rFonts w:ascii="Times New Roman" w:hAnsi="Times New Roman" w:eastAsia="仿宋_GB2312" w:cs="Times New Roman"/>
            <w:sz w:val="32"/>
            <w:szCs w:val="32"/>
          </w:rPr>
          <w:delText>人工智能核心制造业规模持续壮大，</w:delText>
        </w:r>
      </w:del>
      <w:del w:id="3070" w:author="邬薇丹" w:date="2026-02-22T21:45:00Z">
        <w:r>
          <w:rPr>
            <w:rFonts w:hint="eastAsia" w:ascii="仿宋_GB2312" w:eastAsia="仿宋_GB2312"/>
            <w:sz w:val="32"/>
            <w:szCs w:val="32"/>
          </w:rPr>
          <w:delText>长三角一流的标志性人工智能产业集群基本形成。到2</w:delText>
        </w:r>
      </w:del>
      <w:del w:id="3071" w:author="邬薇丹" w:date="2026-02-22T21:45:00Z">
        <w:r>
          <w:rPr>
            <w:rFonts w:ascii="仿宋_GB2312" w:eastAsia="仿宋_GB2312"/>
            <w:sz w:val="32"/>
            <w:szCs w:val="32"/>
          </w:rPr>
          <w:delText>030</w:delText>
        </w:r>
      </w:del>
      <w:del w:id="3072" w:author="邬薇丹" w:date="2026-02-22T21:45:00Z">
        <w:r>
          <w:rPr>
            <w:rFonts w:hint="eastAsia" w:ascii="仿宋_GB2312" w:eastAsia="仿宋_GB2312"/>
            <w:sz w:val="32"/>
            <w:szCs w:val="32"/>
          </w:rPr>
          <w:delText>年，累计培育人工智能领域专精特新企业【X</w:delText>
        </w:r>
      </w:del>
      <w:del w:id="3073" w:author="邬薇丹" w:date="2026-02-22T21:45:00Z">
        <w:r>
          <w:rPr>
            <w:rFonts w:ascii="仿宋_GB2312" w:eastAsia="仿宋_GB2312"/>
            <w:sz w:val="32"/>
            <w:szCs w:val="32"/>
          </w:rPr>
          <w:delText>X</w:delText>
        </w:r>
      </w:del>
      <w:del w:id="3074" w:author="邬薇丹" w:date="2026-02-22T21:45:00Z">
        <w:r>
          <w:rPr>
            <w:rFonts w:hint="eastAsia" w:ascii="仿宋_GB2312" w:eastAsia="仿宋_GB2312"/>
            <w:sz w:val="32"/>
            <w:szCs w:val="32"/>
          </w:rPr>
          <w:delText>】家、</w:delText>
        </w:r>
      </w:del>
      <w:del w:id="3075" w:author="邬薇丹" w:date="2026-02-22T21:45:00Z">
        <w:r>
          <w:rPr>
            <w:rFonts w:ascii="仿宋_GB2312" w:eastAsia="仿宋_GB2312"/>
            <w:sz w:val="32"/>
            <w:szCs w:val="32"/>
          </w:rPr>
          <w:delText>上市公司</w:delText>
        </w:r>
      </w:del>
      <w:del w:id="3076" w:author="邬薇丹" w:date="2026-02-22T21:45:00Z">
        <w:r>
          <w:rPr>
            <w:rFonts w:hint="eastAsia" w:ascii="仿宋_GB2312" w:eastAsia="仿宋_GB2312"/>
            <w:sz w:val="32"/>
            <w:szCs w:val="32"/>
          </w:rPr>
          <w:delText>【X</w:delText>
        </w:r>
      </w:del>
      <w:del w:id="3077" w:author="邬薇丹" w:date="2026-02-22T21:45:00Z">
        <w:r>
          <w:rPr>
            <w:rFonts w:ascii="仿宋_GB2312" w:eastAsia="仿宋_GB2312"/>
            <w:sz w:val="32"/>
            <w:szCs w:val="32"/>
          </w:rPr>
          <w:delText>X</w:delText>
        </w:r>
      </w:del>
      <w:del w:id="3078" w:author="邬薇丹" w:date="2026-02-22T21:45:00Z">
        <w:r>
          <w:rPr>
            <w:rFonts w:hint="eastAsia" w:ascii="仿宋_GB2312" w:eastAsia="仿宋_GB2312"/>
            <w:sz w:val="32"/>
            <w:szCs w:val="32"/>
          </w:rPr>
          <w:delText>】</w:delText>
        </w:r>
      </w:del>
      <w:del w:id="3079" w:author="邬薇丹" w:date="2026-02-22T21:45:00Z">
        <w:r>
          <w:rPr>
            <w:rFonts w:ascii="仿宋_GB2312" w:eastAsia="仿宋_GB2312"/>
            <w:sz w:val="32"/>
            <w:szCs w:val="32"/>
          </w:rPr>
          <w:delText>家</w:delText>
        </w:r>
      </w:del>
      <w:del w:id="3080" w:author="邬薇丹" w:date="2026-02-22T21:45:00Z">
        <w:r>
          <w:rPr>
            <w:rFonts w:hint="eastAsia" w:ascii="仿宋_GB2312" w:eastAsia="仿宋_GB2312"/>
            <w:sz w:val="32"/>
            <w:szCs w:val="32"/>
          </w:rPr>
          <w:delText>，新增全市人工智能“数智优品”200个，争创人工智能未来产业先导区</w:delText>
        </w:r>
      </w:del>
      <w:del w:id="3081" w:author="邬薇丹" w:date="2026-02-22T21:45:00Z">
        <w:r>
          <w:rPr>
            <w:rFonts w:ascii="仿宋_GB2312" w:eastAsia="仿宋_GB2312"/>
            <w:sz w:val="32"/>
            <w:szCs w:val="32"/>
          </w:rPr>
          <w:delText>。</w:delText>
        </w:r>
      </w:del>
    </w:p>
    <w:p w14:paraId="0CA17841">
      <w:pPr>
        <w:spacing w:line="560" w:lineRule="exact"/>
        <w:ind w:firstLine="643" w:firstLineChars="200"/>
        <w:rPr>
          <w:rFonts w:ascii="仿宋_GB2312" w:eastAsia="仿宋_GB2312"/>
          <w:sz w:val="32"/>
          <w:szCs w:val="32"/>
        </w:rPr>
      </w:pPr>
      <w:r>
        <w:rPr>
          <w:rFonts w:hint="eastAsia" w:ascii="仿宋_GB2312" w:eastAsia="仿宋_GB2312"/>
          <w:b/>
          <w:bCs/>
          <w:sz w:val="32"/>
          <w:szCs w:val="32"/>
          <w:rPrChange w:id="3082" w:author="user" w:date="2026-07-07T17:47:35Z">
            <w:rPr>
              <w:rFonts w:hint="eastAsia" w:ascii="仿宋_GB2312" w:eastAsia="仿宋_GB2312"/>
              <w:sz w:val="32"/>
              <w:szCs w:val="32"/>
            </w:rPr>
          </w:rPrChange>
        </w:rPr>
        <w:t>——</w:t>
      </w:r>
      <w:r>
        <w:rPr>
          <w:rFonts w:hint="eastAsia" w:ascii="仿宋_GB2312" w:eastAsia="仿宋_GB2312"/>
          <w:b/>
          <w:bCs/>
          <w:sz w:val="32"/>
          <w:szCs w:val="32"/>
          <w:rPrChange w:id="3083" w:author="user" w:date="2026-07-07T17:47:35Z">
            <w:rPr>
              <w:rFonts w:hint="eastAsia" w:ascii="仿宋_GB2312" w:eastAsia="仿宋_GB2312"/>
              <w:b/>
              <w:sz w:val="32"/>
              <w:szCs w:val="32"/>
            </w:rPr>
          </w:rPrChange>
        </w:rPr>
        <w:t>打造全国</w:t>
      </w:r>
      <w:ins w:id="3084" w:author="user" w:date="2026-07-07T15:35:05Z">
        <w:r>
          <w:rPr>
            <w:rFonts w:hint="eastAsia" w:ascii="仿宋_GB2312" w:eastAsia="仿宋_GB2312"/>
            <w:b/>
            <w:bCs/>
            <w:color w:val="auto"/>
            <w:sz w:val="32"/>
            <w:szCs w:val="32"/>
          </w:rPr>
          <w:t>算力服务高地</w:t>
        </w:r>
      </w:ins>
      <w:ins w:id="3085" w:author="邬薇丹" w:date="2026-02-22T21:46:00Z">
        <w:del w:id="3086" w:author="user" w:date="2026-07-07T15:35:05Z">
          <w:r>
            <w:rPr>
              <w:rFonts w:hint="eastAsia" w:ascii="仿宋_GB2312" w:eastAsia="仿宋_GB2312"/>
              <w:b/>
              <w:sz w:val="32"/>
              <w:szCs w:val="32"/>
            </w:rPr>
            <w:delText>高性能算力服务策源地</w:delText>
          </w:r>
        </w:del>
      </w:ins>
      <w:del w:id="3087" w:author="邬薇丹" w:date="2026-02-22T21:46:00Z">
        <w:r>
          <w:rPr>
            <w:rFonts w:hint="eastAsia" w:ascii="仿宋_GB2312" w:eastAsia="仿宋_GB2312"/>
            <w:b/>
            <w:sz w:val="32"/>
            <w:szCs w:val="32"/>
          </w:rPr>
          <w:delText>智能基础设施服务策源地</w:delText>
        </w:r>
      </w:del>
      <w:r>
        <w:rPr>
          <w:rFonts w:hint="eastAsia" w:ascii="仿宋_GB2312" w:eastAsia="仿宋_GB2312"/>
          <w:sz w:val="32"/>
          <w:szCs w:val="32"/>
        </w:rPr>
        <w:t>。深度融入全国一体化算力网络长三角国家枢纽节点建设，完成平湖润泽、阿里巴巴、中国电信、中国移动等一批重大算力项目建设，促进算力资源集聚化、规模化、绿色化发展，打造万卡级高性能算力集群和高质量算力服务平台。强化以算引商，积极引育一批智能算力相关服务业企业。到2</w:t>
      </w:r>
      <w:r>
        <w:rPr>
          <w:rFonts w:ascii="仿宋_GB2312" w:eastAsia="仿宋_GB2312"/>
          <w:sz w:val="32"/>
          <w:szCs w:val="32"/>
        </w:rPr>
        <w:t>030</w:t>
      </w:r>
      <w:r>
        <w:rPr>
          <w:rFonts w:hint="eastAsia" w:ascii="仿宋_GB2312" w:eastAsia="仿宋_GB2312"/>
          <w:sz w:val="32"/>
          <w:szCs w:val="32"/>
        </w:rPr>
        <w:t>年，建成长三角地区一流智算中心，</w:t>
      </w:r>
      <w:r>
        <w:rPr>
          <w:rFonts w:ascii="仿宋_GB2312" w:eastAsia="仿宋_GB2312"/>
          <w:sz w:val="32"/>
          <w:szCs w:val="32"/>
        </w:rPr>
        <w:t>智能</w:t>
      </w:r>
      <w:r>
        <w:rPr>
          <w:rFonts w:hint="eastAsia" w:ascii="仿宋_GB2312" w:eastAsia="仿宋_GB2312"/>
          <w:sz w:val="32"/>
          <w:szCs w:val="32"/>
        </w:rPr>
        <w:t>算力规模突破25</w:t>
      </w:r>
      <w:ins w:id="3088" w:author="user" w:date="2026-07-07T11:31:41Z">
        <w:r>
          <w:rPr>
            <w:rFonts w:hint="eastAsia" w:ascii="仿宋_GB2312" w:eastAsia="仿宋_GB2312"/>
            <w:sz w:val="32"/>
            <w:szCs w:val="32"/>
            <w:lang w:val="en-US" w:eastAsia="zh-CN"/>
          </w:rPr>
          <w:t>0</w:t>
        </w:r>
      </w:ins>
      <w:del w:id="3089" w:author="user" w:date="2026-07-07T11:31:45Z">
        <w:r>
          <w:rPr>
            <w:rFonts w:hint="default" w:ascii="仿宋_GB2312" w:eastAsia="仿宋_GB2312"/>
            <w:sz w:val="32"/>
            <w:szCs w:val="32"/>
            <w:lang w:val="en-US"/>
          </w:rPr>
          <w:delText>万P</w:delText>
        </w:r>
      </w:del>
      <w:ins w:id="3090" w:author="user" w:date="2026-07-07T11:31:45Z">
        <w:r>
          <w:rPr>
            <w:rFonts w:hint="eastAsia" w:ascii="仿宋_GB2312" w:eastAsia="仿宋_GB2312"/>
            <w:sz w:val="32"/>
            <w:szCs w:val="32"/>
            <w:lang w:val="en-US" w:eastAsia="zh-CN"/>
          </w:rPr>
          <w:t>E</w:t>
        </w:r>
      </w:ins>
      <w:ins w:id="3091" w:author="user" w:date="2026-07-07T11:31:48Z">
        <w:r>
          <w:rPr>
            <w:rFonts w:hint="eastAsia" w:ascii="仿宋_GB2312" w:eastAsia="仿宋_GB2312"/>
            <w:sz w:val="32"/>
            <w:szCs w:val="32"/>
            <w:lang w:val="en-US" w:eastAsia="zh-CN"/>
          </w:rPr>
          <w:t xml:space="preserve"> </w:t>
        </w:r>
      </w:ins>
      <w:r>
        <w:rPr>
          <w:rFonts w:hint="eastAsia" w:ascii="仿宋_GB2312" w:eastAsia="仿宋_GB2312"/>
          <w:sz w:val="32"/>
          <w:szCs w:val="32"/>
        </w:rPr>
        <w:t>F</w:t>
      </w:r>
      <w:r>
        <w:rPr>
          <w:rFonts w:ascii="仿宋_GB2312" w:eastAsia="仿宋_GB2312"/>
          <w:sz w:val="32"/>
          <w:szCs w:val="32"/>
        </w:rPr>
        <w:t>lops，</w:t>
      </w:r>
      <w:r>
        <w:rPr>
          <w:rFonts w:hint="eastAsia" w:ascii="仿宋_GB2312" w:eastAsia="仿宋_GB2312"/>
          <w:sz w:val="32"/>
          <w:szCs w:val="32"/>
        </w:rPr>
        <w:t>智算能力全国领先</w:t>
      </w:r>
      <w:ins w:id="3092" w:author="user" w:date="2026-07-07T15:42:44Z">
        <w:r>
          <w:rPr>
            <w:rFonts w:hint="eastAsia" w:ascii="仿宋_GB2312" w:eastAsia="仿宋_GB2312"/>
            <w:sz w:val="32"/>
            <w:szCs w:val="32"/>
            <w:lang w:eastAsia="zh-CN"/>
          </w:rPr>
          <w:t>。</w:t>
        </w:r>
      </w:ins>
      <w:del w:id="3093" w:author="user" w:date="2026-07-07T15:42:44Z">
        <w:r>
          <w:rPr>
            <w:rFonts w:hint="eastAsia" w:ascii="仿宋_GB2312" w:eastAsia="仿宋_GB2312"/>
            <w:sz w:val="32"/>
            <w:szCs w:val="32"/>
          </w:rPr>
          <w:delText>，累计引进</w:delText>
        </w:r>
      </w:del>
      <w:del w:id="3094" w:author="user" w:date="2026-07-07T15:42:44Z">
        <w:r>
          <w:rPr>
            <w:rFonts w:ascii="Times New Roman" w:hAnsi="Times New Roman" w:eastAsia="仿宋_GB2312" w:cs="Times New Roman"/>
            <w:sz w:val="32"/>
            <w:szCs w:val="32"/>
          </w:rPr>
          <w:delText>人工智能相关软件与信息技术服务业</w:delText>
        </w:r>
      </w:del>
      <w:del w:id="3095" w:author="user" w:date="2026-07-07T15:42:44Z">
        <w:r>
          <w:rPr>
            <w:rFonts w:hint="eastAsia" w:ascii="仿宋_GB2312" w:eastAsia="仿宋_GB2312"/>
            <w:sz w:val="32"/>
            <w:szCs w:val="32"/>
          </w:rPr>
          <w:delText>企业*家，</w:delText>
        </w:r>
      </w:del>
      <w:ins w:id="3096" w:author="邬薇丹" w:date="2026-02-23T09:34:00Z">
        <w:del w:id="3097" w:author="user" w:date="2026-07-07T15:42:44Z">
          <w:r>
            <w:rPr>
              <w:rFonts w:hint="eastAsia" w:ascii="仿宋_GB2312" w:eastAsia="仿宋_GB2312"/>
              <w:sz w:val="32"/>
              <w:szCs w:val="32"/>
            </w:rPr>
            <w:delText>培育新增大模型*个</w:delText>
          </w:r>
        </w:del>
      </w:ins>
      <w:ins w:id="3098" w:author="邬薇丹" w:date="2026-02-23T09:38:00Z">
        <w:del w:id="3099" w:author="user" w:date="2026-07-07T15:42:44Z">
          <w:r>
            <w:rPr>
              <w:rFonts w:hint="eastAsia" w:ascii="仿宋_GB2312" w:eastAsia="仿宋_GB2312"/>
              <w:sz w:val="32"/>
              <w:szCs w:val="32"/>
            </w:rPr>
            <w:delText>、浙江</w:delText>
          </w:r>
        </w:del>
      </w:ins>
      <w:ins w:id="3100" w:author="邬薇丹" w:date="2026-02-23T09:39:00Z">
        <w:del w:id="3101" w:author="user" w:date="2026-07-07T15:42:44Z">
          <w:r>
            <w:rPr>
              <w:rFonts w:hint="eastAsia" w:ascii="仿宋_GB2312" w:eastAsia="仿宋_GB2312"/>
              <w:sz w:val="32"/>
              <w:szCs w:val="32"/>
            </w:rPr>
            <w:delText>数商*家，</w:delText>
          </w:r>
        </w:del>
      </w:ins>
      <w:del w:id="3102" w:author="user" w:date="2026-07-07T15:42:44Z">
        <w:r>
          <w:rPr>
            <w:rFonts w:ascii="Times New Roman" w:hAnsi="Times New Roman" w:eastAsia="仿宋_GB2312" w:cs="Times New Roman"/>
            <w:sz w:val="32"/>
            <w:szCs w:val="32"/>
          </w:rPr>
          <w:delText>人工智能相关软件与信息技术服务业规模突破</w:delText>
        </w:r>
      </w:del>
      <w:del w:id="3103" w:author="user" w:date="2026-07-07T15:42:44Z">
        <w:r>
          <w:rPr>
            <w:rFonts w:hint="eastAsia" w:ascii="Times New Roman" w:hAnsi="Times New Roman" w:eastAsia="仿宋_GB2312" w:cs="Times New Roman"/>
            <w:sz w:val="32"/>
            <w:szCs w:val="32"/>
          </w:rPr>
          <w:delText>**</w:delText>
        </w:r>
      </w:del>
      <w:del w:id="3104" w:author="user" w:date="2026-07-07T15:42:44Z">
        <w:r>
          <w:rPr>
            <w:rFonts w:ascii="Times New Roman" w:hAnsi="Times New Roman" w:eastAsia="仿宋_GB2312" w:cs="Times New Roman"/>
            <w:sz w:val="32"/>
            <w:szCs w:val="32"/>
          </w:rPr>
          <w:delText>亿元。</w:delText>
        </w:r>
      </w:del>
    </w:p>
    <w:p w14:paraId="0176B4E4">
      <w:pPr>
        <w:spacing w:line="560" w:lineRule="exact"/>
        <w:jc w:val="center"/>
        <w:rPr>
          <w:rFonts w:ascii="仿宋_GB2312" w:eastAsia="仿宋_GB2312"/>
          <w:sz w:val="32"/>
          <w:szCs w:val="32"/>
        </w:rPr>
      </w:pPr>
      <w:r>
        <w:rPr>
          <w:rFonts w:hint="eastAsia" w:ascii="楷体_GB2312" w:eastAsia="楷体_GB2312"/>
          <w:sz w:val="24"/>
          <w:szCs w:val="32"/>
        </w:rPr>
        <w:t>表1</w:t>
      </w:r>
      <w:r>
        <w:rPr>
          <w:rFonts w:ascii="楷体_GB2312" w:eastAsia="楷体_GB2312"/>
          <w:sz w:val="24"/>
          <w:szCs w:val="32"/>
        </w:rPr>
        <w:t xml:space="preserve">-2 </w:t>
      </w:r>
      <w:r>
        <w:rPr>
          <w:rFonts w:hint="eastAsia" w:ascii="楷体_GB2312" w:eastAsia="楷体_GB2312"/>
          <w:sz w:val="24"/>
          <w:szCs w:val="32"/>
        </w:rPr>
        <w:t>嘉兴市人工智能产业发展目标汇总表</w:t>
      </w:r>
    </w:p>
    <w:tbl>
      <w:tblPr>
        <w:tblStyle w:val="28"/>
        <w:tblW w:w="8517" w:type="dxa"/>
        <w:tblInd w:w="13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3105" w:author="user" w:date="2026-02-26T10:15:07Z">
          <w:tblPr>
            <w:tblStyle w:val="28"/>
            <w:tblW w:w="8517" w:type="dxa"/>
            <w:tblInd w:w="13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25"/>
        <w:gridCol w:w="567"/>
        <w:gridCol w:w="3415"/>
        <w:gridCol w:w="1087"/>
        <w:gridCol w:w="992"/>
        <w:gridCol w:w="1031"/>
        <w:tblGridChange w:id="3106">
          <w:tblGrid>
            <w:gridCol w:w="1425"/>
            <w:gridCol w:w="567"/>
            <w:gridCol w:w="3402"/>
            <w:gridCol w:w="1100"/>
            <w:gridCol w:w="992"/>
            <w:gridCol w:w="1031"/>
          </w:tblGrid>
        </w:tblGridChange>
      </w:tblGrid>
      <w:tr w14:paraId="47A097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107"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643" w:hRule="atLeast"/>
          <w:tblHeader/>
        </w:trPr>
        <w:tc>
          <w:tcPr>
            <w:tcW w:w="1425" w:type="dxa"/>
            <w:tcBorders>
              <w:top w:val="single" w:color="auto" w:sz="4" w:space="0"/>
              <w:left w:val="nil"/>
              <w:bottom w:val="single" w:color="auto" w:sz="4" w:space="0"/>
              <w:right w:val="single" w:color="auto" w:sz="4" w:space="0"/>
            </w:tcBorders>
            <w:vAlign w:val="center"/>
            <w:tcPrChange w:id="3108" w:author="user" w:date="2026-02-26T10:15:07Z">
              <w:tcPr>
                <w:tcW w:w="1425" w:type="dxa"/>
                <w:tcBorders>
                  <w:top w:val="single" w:color="auto" w:sz="4" w:space="0"/>
                  <w:left w:val="nil"/>
                  <w:bottom w:val="single" w:color="auto" w:sz="4" w:space="0"/>
                  <w:right w:val="single" w:color="auto" w:sz="4" w:space="0"/>
                </w:tcBorders>
                <w:vAlign w:val="center"/>
              </w:tcPr>
            </w:tcPrChange>
          </w:tcPr>
          <w:p w14:paraId="313B20D2">
            <w:pPr>
              <w:widowControl/>
              <w:autoSpaceDE w:val="0"/>
              <w:adjustRightInd w:val="0"/>
              <w:snapToGrid w:val="0"/>
              <w:spacing w:line="276" w:lineRule="auto"/>
              <w:jc w:val="center"/>
              <w:rPr>
                <w:rFonts w:ascii="黑体" w:hAnsi="黑体" w:eastAsia="黑体"/>
                <w:sz w:val="24"/>
                <w:szCs w:val="24"/>
              </w:rPr>
            </w:pPr>
            <w:r>
              <w:rPr>
                <w:rFonts w:ascii="黑体" w:hAnsi="黑体" w:eastAsia="黑体"/>
                <w:sz w:val="24"/>
                <w:szCs w:val="24"/>
              </w:rPr>
              <w:t>一级</w:t>
            </w:r>
          </w:p>
          <w:p w14:paraId="11F69AC4">
            <w:pPr>
              <w:widowControl/>
              <w:autoSpaceDE w:val="0"/>
              <w:adjustRightInd w:val="0"/>
              <w:snapToGrid w:val="0"/>
              <w:spacing w:line="276" w:lineRule="auto"/>
              <w:jc w:val="center"/>
              <w:rPr>
                <w:rFonts w:ascii="黑体" w:hAnsi="黑体" w:eastAsia="黑体"/>
                <w:sz w:val="24"/>
                <w:szCs w:val="24"/>
              </w:rPr>
            </w:pPr>
            <w:r>
              <w:rPr>
                <w:rFonts w:ascii="黑体" w:hAnsi="黑体" w:eastAsia="黑体"/>
                <w:sz w:val="24"/>
                <w:szCs w:val="24"/>
              </w:rPr>
              <w:t>指标</w:t>
            </w:r>
          </w:p>
        </w:tc>
        <w:tc>
          <w:tcPr>
            <w:tcW w:w="567" w:type="dxa"/>
            <w:tcBorders>
              <w:top w:val="single" w:color="auto" w:sz="4" w:space="0"/>
              <w:left w:val="single" w:color="auto" w:sz="4" w:space="0"/>
              <w:bottom w:val="single" w:color="auto" w:sz="4" w:space="0"/>
              <w:right w:val="single" w:color="auto" w:sz="4" w:space="0"/>
            </w:tcBorders>
            <w:vAlign w:val="center"/>
            <w:tcPrChange w:id="3109"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1FE18B94">
            <w:pPr>
              <w:widowControl/>
              <w:autoSpaceDE w:val="0"/>
              <w:adjustRightInd w:val="0"/>
              <w:snapToGrid w:val="0"/>
              <w:spacing w:line="276" w:lineRule="auto"/>
              <w:jc w:val="center"/>
              <w:rPr>
                <w:rFonts w:ascii="黑体" w:hAnsi="黑体" w:eastAsia="黑体"/>
                <w:sz w:val="24"/>
                <w:szCs w:val="24"/>
              </w:rPr>
            </w:pPr>
            <w:r>
              <w:rPr>
                <w:rFonts w:ascii="黑体" w:hAnsi="黑体" w:eastAsia="黑体"/>
                <w:sz w:val="24"/>
                <w:szCs w:val="24"/>
              </w:rPr>
              <w:t>序号</w:t>
            </w:r>
          </w:p>
        </w:tc>
        <w:tc>
          <w:tcPr>
            <w:tcW w:w="3415" w:type="dxa"/>
            <w:tcBorders>
              <w:top w:val="single" w:color="auto" w:sz="4" w:space="0"/>
              <w:left w:val="single" w:color="auto" w:sz="4" w:space="0"/>
              <w:bottom w:val="single" w:color="auto" w:sz="4" w:space="0"/>
              <w:right w:val="single" w:color="auto" w:sz="4" w:space="0"/>
            </w:tcBorders>
            <w:vAlign w:val="center"/>
            <w:tcPrChange w:id="3110" w:author="user" w:date="2026-02-26T10:15:07Z">
              <w:tcPr>
                <w:tcW w:w="3402" w:type="dxa"/>
                <w:tcBorders>
                  <w:top w:val="single" w:color="auto" w:sz="4" w:space="0"/>
                  <w:left w:val="single" w:color="auto" w:sz="4" w:space="0"/>
                  <w:bottom w:val="single" w:color="auto" w:sz="4" w:space="0"/>
                  <w:right w:val="single" w:color="auto" w:sz="4" w:space="0"/>
                </w:tcBorders>
                <w:vAlign w:val="center"/>
              </w:tcPr>
            </w:tcPrChange>
          </w:tcPr>
          <w:p w14:paraId="6A3FBC50">
            <w:pPr>
              <w:widowControl/>
              <w:autoSpaceDE w:val="0"/>
              <w:adjustRightInd w:val="0"/>
              <w:snapToGrid w:val="0"/>
              <w:spacing w:line="276" w:lineRule="auto"/>
              <w:jc w:val="center"/>
              <w:rPr>
                <w:rFonts w:ascii="黑体" w:hAnsi="黑体" w:eastAsia="黑体"/>
                <w:sz w:val="24"/>
                <w:szCs w:val="24"/>
              </w:rPr>
            </w:pPr>
            <w:r>
              <w:rPr>
                <w:rFonts w:ascii="黑体" w:hAnsi="黑体" w:eastAsia="黑体"/>
                <w:sz w:val="24"/>
                <w:szCs w:val="24"/>
              </w:rPr>
              <w:t>二级指标</w:t>
            </w:r>
          </w:p>
        </w:tc>
        <w:tc>
          <w:tcPr>
            <w:tcW w:w="1087" w:type="dxa"/>
            <w:tcBorders>
              <w:top w:val="single" w:color="auto" w:sz="4" w:space="0"/>
              <w:left w:val="single" w:color="auto" w:sz="4" w:space="0"/>
              <w:bottom w:val="single" w:color="auto" w:sz="4" w:space="0"/>
              <w:right w:val="single" w:color="auto" w:sz="4" w:space="0"/>
            </w:tcBorders>
            <w:vAlign w:val="center"/>
            <w:tcPrChange w:id="3111" w:author="user" w:date="2026-02-26T10:15:07Z">
              <w:tcPr>
                <w:tcW w:w="1100" w:type="dxa"/>
                <w:tcBorders>
                  <w:top w:val="single" w:color="auto" w:sz="4" w:space="0"/>
                  <w:left w:val="single" w:color="auto" w:sz="4" w:space="0"/>
                  <w:bottom w:val="single" w:color="auto" w:sz="4" w:space="0"/>
                  <w:right w:val="single" w:color="auto" w:sz="4" w:space="0"/>
                </w:tcBorders>
                <w:vAlign w:val="center"/>
              </w:tcPr>
            </w:tcPrChange>
          </w:tcPr>
          <w:p w14:paraId="278D0834">
            <w:pPr>
              <w:widowControl/>
              <w:autoSpaceDE w:val="0"/>
              <w:adjustRightInd w:val="0"/>
              <w:snapToGrid w:val="0"/>
              <w:spacing w:line="276" w:lineRule="auto"/>
              <w:jc w:val="center"/>
              <w:rPr>
                <w:rFonts w:ascii="黑体" w:hAnsi="黑体" w:eastAsia="黑体"/>
                <w:sz w:val="24"/>
                <w:szCs w:val="24"/>
              </w:rPr>
            </w:pPr>
            <w:r>
              <w:rPr>
                <w:rFonts w:ascii="黑体" w:hAnsi="黑体" w:eastAsia="黑体"/>
                <w:sz w:val="24"/>
                <w:szCs w:val="24"/>
              </w:rPr>
              <w:t>2025年</w:t>
            </w:r>
          </w:p>
        </w:tc>
        <w:tc>
          <w:tcPr>
            <w:tcW w:w="992" w:type="dxa"/>
            <w:tcBorders>
              <w:top w:val="single" w:color="auto" w:sz="4" w:space="0"/>
              <w:left w:val="single" w:color="auto" w:sz="4" w:space="0"/>
              <w:bottom w:val="single" w:color="auto" w:sz="4" w:space="0"/>
              <w:right w:val="single" w:color="auto" w:sz="4" w:space="0"/>
            </w:tcBorders>
            <w:vAlign w:val="center"/>
            <w:tcPrChange w:id="3112" w:author="user" w:date="2026-02-26T10:15:07Z">
              <w:tcPr>
                <w:tcW w:w="992" w:type="dxa"/>
                <w:tcBorders>
                  <w:top w:val="single" w:color="auto" w:sz="4" w:space="0"/>
                  <w:left w:val="single" w:color="auto" w:sz="4" w:space="0"/>
                  <w:bottom w:val="single" w:color="auto" w:sz="4" w:space="0"/>
                  <w:right w:val="single" w:color="auto" w:sz="4" w:space="0"/>
                </w:tcBorders>
                <w:vAlign w:val="center"/>
              </w:tcPr>
            </w:tcPrChange>
          </w:tcPr>
          <w:p w14:paraId="4190CBB3">
            <w:pPr>
              <w:widowControl/>
              <w:autoSpaceDE w:val="0"/>
              <w:adjustRightInd w:val="0"/>
              <w:snapToGrid w:val="0"/>
              <w:spacing w:line="276" w:lineRule="auto"/>
              <w:jc w:val="center"/>
              <w:rPr>
                <w:rFonts w:ascii="黑体" w:hAnsi="黑体" w:eastAsia="黑体"/>
                <w:sz w:val="24"/>
                <w:szCs w:val="24"/>
              </w:rPr>
            </w:pPr>
            <w:r>
              <w:rPr>
                <w:rFonts w:ascii="黑体" w:hAnsi="黑体" w:eastAsia="黑体"/>
                <w:sz w:val="24"/>
                <w:szCs w:val="24"/>
              </w:rPr>
              <w:t>2030年</w:t>
            </w:r>
          </w:p>
          <w:p w14:paraId="413CC06E">
            <w:pPr>
              <w:widowControl/>
              <w:autoSpaceDE w:val="0"/>
              <w:adjustRightInd w:val="0"/>
              <w:snapToGrid w:val="0"/>
              <w:spacing w:line="276" w:lineRule="auto"/>
              <w:jc w:val="center"/>
              <w:rPr>
                <w:rFonts w:ascii="黑体" w:hAnsi="黑体" w:eastAsia="黑体"/>
                <w:sz w:val="24"/>
                <w:szCs w:val="24"/>
              </w:rPr>
            </w:pPr>
            <w:r>
              <w:rPr>
                <w:rFonts w:ascii="黑体" w:hAnsi="黑体" w:eastAsia="黑体"/>
                <w:sz w:val="24"/>
                <w:szCs w:val="24"/>
              </w:rPr>
              <w:t>目标值</w:t>
            </w:r>
          </w:p>
        </w:tc>
        <w:tc>
          <w:tcPr>
            <w:tcW w:w="1031" w:type="dxa"/>
            <w:tcBorders>
              <w:top w:val="single" w:color="auto" w:sz="4" w:space="0"/>
              <w:left w:val="single" w:color="auto" w:sz="4" w:space="0"/>
              <w:bottom w:val="single" w:color="auto" w:sz="4" w:space="0"/>
              <w:right w:val="nil"/>
            </w:tcBorders>
            <w:vAlign w:val="center"/>
            <w:tcPrChange w:id="3113" w:author="user" w:date="2026-02-26T10:15:07Z">
              <w:tcPr>
                <w:tcW w:w="1031" w:type="dxa"/>
                <w:tcBorders>
                  <w:top w:val="single" w:color="auto" w:sz="4" w:space="0"/>
                  <w:left w:val="single" w:color="auto" w:sz="4" w:space="0"/>
                  <w:bottom w:val="single" w:color="auto" w:sz="4" w:space="0"/>
                  <w:right w:val="nil"/>
                </w:tcBorders>
                <w:vAlign w:val="center"/>
              </w:tcPr>
            </w:tcPrChange>
          </w:tcPr>
          <w:p w14:paraId="0692181F">
            <w:pPr>
              <w:widowControl/>
              <w:autoSpaceDE w:val="0"/>
              <w:adjustRightInd w:val="0"/>
              <w:snapToGrid w:val="0"/>
              <w:spacing w:line="276" w:lineRule="auto"/>
              <w:jc w:val="center"/>
              <w:rPr>
                <w:rFonts w:ascii="黑体" w:hAnsi="黑体" w:eastAsia="黑体"/>
                <w:sz w:val="24"/>
                <w:szCs w:val="24"/>
              </w:rPr>
            </w:pPr>
            <w:r>
              <w:rPr>
                <w:rFonts w:hint="eastAsia" w:ascii="黑体" w:hAnsi="黑体" w:eastAsia="黑体"/>
                <w:sz w:val="24"/>
                <w:szCs w:val="24"/>
              </w:rPr>
              <w:t>指标</w:t>
            </w:r>
          </w:p>
          <w:p w14:paraId="6F74BFF2">
            <w:pPr>
              <w:widowControl/>
              <w:autoSpaceDE w:val="0"/>
              <w:adjustRightInd w:val="0"/>
              <w:snapToGrid w:val="0"/>
              <w:spacing w:line="276" w:lineRule="auto"/>
              <w:jc w:val="center"/>
              <w:rPr>
                <w:rFonts w:ascii="黑体" w:hAnsi="黑体" w:eastAsia="黑体"/>
                <w:sz w:val="24"/>
                <w:szCs w:val="24"/>
              </w:rPr>
            </w:pPr>
            <w:r>
              <w:rPr>
                <w:rFonts w:hint="eastAsia" w:ascii="黑体" w:hAnsi="黑体" w:eastAsia="黑体"/>
                <w:sz w:val="24"/>
                <w:szCs w:val="24"/>
              </w:rPr>
              <w:t>属性</w:t>
            </w:r>
          </w:p>
        </w:tc>
      </w:tr>
      <w:tr w14:paraId="2626AD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114"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trPr>
        <w:tc>
          <w:tcPr>
            <w:tcW w:w="1425" w:type="dxa"/>
            <w:vMerge w:val="restart"/>
            <w:tcBorders>
              <w:top w:val="single" w:color="auto" w:sz="4" w:space="0"/>
              <w:left w:val="nil"/>
              <w:right w:val="single" w:color="auto" w:sz="4" w:space="0"/>
            </w:tcBorders>
            <w:vAlign w:val="center"/>
            <w:tcPrChange w:id="3115" w:author="user" w:date="2026-02-26T10:15:07Z">
              <w:tcPr>
                <w:tcW w:w="1425" w:type="dxa"/>
                <w:vMerge w:val="restart"/>
                <w:tcBorders>
                  <w:top w:val="single" w:color="auto" w:sz="4" w:space="0"/>
                  <w:left w:val="nil"/>
                  <w:right w:val="single" w:color="auto" w:sz="4" w:space="0"/>
                </w:tcBorders>
                <w:vAlign w:val="center"/>
              </w:tcPr>
            </w:tcPrChange>
          </w:tcPr>
          <w:p w14:paraId="1929F6C6">
            <w:pPr>
              <w:autoSpaceDE w:val="0"/>
              <w:snapToGrid w:val="0"/>
              <w:spacing w:line="276" w:lineRule="auto"/>
              <w:jc w:val="center"/>
              <w:rPr>
                <w:ins w:id="3116" w:author="邬薇丹" w:date="2026-02-23T09:17:00Z"/>
                <w:rFonts w:ascii="仿宋_GB2312" w:eastAsia="仿宋_GB2312"/>
                <w:kern w:val="0"/>
                <w:sz w:val="24"/>
                <w:szCs w:val="24"/>
              </w:rPr>
            </w:pPr>
            <w:ins w:id="3117" w:author="邬薇丹" w:date="2026-02-23T09:17:00Z">
              <w:r>
                <w:rPr>
                  <w:rFonts w:hint="eastAsia" w:ascii="仿宋_GB2312" w:eastAsia="仿宋_GB2312"/>
                  <w:kern w:val="0"/>
                  <w:sz w:val="24"/>
                  <w:szCs w:val="24"/>
                </w:rPr>
                <w:t>人工</w:t>
              </w:r>
            </w:ins>
            <w:r>
              <w:rPr>
                <w:rFonts w:hint="eastAsia" w:ascii="仿宋_GB2312" w:eastAsia="仿宋_GB2312"/>
                <w:kern w:val="0"/>
                <w:sz w:val="24"/>
                <w:szCs w:val="24"/>
              </w:rPr>
              <w:t>智能</w:t>
            </w:r>
          </w:p>
          <w:p w14:paraId="01303B74">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产业</w:t>
            </w:r>
            <w:ins w:id="3118" w:author="邬薇丹" w:date="2026-02-23T09:18:00Z">
              <w:r>
                <w:rPr>
                  <w:rFonts w:hint="eastAsia" w:ascii="仿宋_GB2312" w:eastAsia="仿宋_GB2312"/>
                  <w:kern w:val="0"/>
                  <w:sz w:val="24"/>
                  <w:szCs w:val="24"/>
                </w:rPr>
                <w:t>集聚</w:t>
              </w:r>
            </w:ins>
          </w:p>
        </w:tc>
        <w:tc>
          <w:tcPr>
            <w:tcW w:w="567" w:type="dxa"/>
            <w:tcBorders>
              <w:top w:val="single" w:color="auto" w:sz="4" w:space="0"/>
              <w:left w:val="single" w:color="auto" w:sz="4" w:space="0"/>
              <w:bottom w:val="single" w:color="auto" w:sz="4" w:space="0"/>
              <w:right w:val="single" w:color="auto" w:sz="4" w:space="0"/>
            </w:tcBorders>
            <w:vAlign w:val="center"/>
            <w:tcPrChange w:id="3119"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39BE4F5E">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1</w:t>
            </w:r>
          </w:p>
        </w:tc>
        <w:tc>
          <w:tcPr>
            <w:tcW w:w="3415" w:type="dxa"/>
            <w:tcBorders>
              <w:top w:val="single" w:color="auto" w:sz="4" w:space="0"/>
              <w:left w:val="single" w:color="auto" w:sz="4" w:space="0"/>
              <w:bottom w:val="single" w:color="auto" w:sz="4" w:space="0"/>
              <w:right w:val="single" w:color="auto" w:sz="4" w:space="0"/>
            </w:tcBorders>
            <w:vAlign w:val="center"/>
            <w:tcPrChange w:id="3120" w:author="user" w:date="2026-02-26T10:15:07Z">
              <w:tcPr>
                <w:tcW w:w="3402" w:type="dxa"/>
                <w:tcBorders>
                  <w:top w:val="single" w:color="auto" w:sz="4" w:space="0"/>
                  <w:left w:val="single" w:color="auto" w:sz="4" w:space="0"/>
                  <w:bottom w:val="single" w:color="auto" w:sz="4" w:space="0"/>
                  <w:right w:val="single" w:color="auto" w:sz="4" w:space="0"/>
                </w:tcBorders>
                <w:vAlign w:val="center"/>
              </w:tcPr>
            </w:tcPrChange>
          </w:tcPr>
          <w:p w14:paraId="3BED8BC6">
            <w:pPr>
              <w:autoSpaceDE w:val="0"/>
              <w:snapToGrid w:val="0"/>
              <w:spacing w:line="276" w:lineRule="auto"/>
              <w:rPr>
                <w:rFonts w:ascii="仿宋_GB2312" w:eastAsia="仿宋_GB2312"/>
                <w:kern w:val="0"/>
                <w:sz w:val="24"/>
                <w:szCs w:val="24"/>
              </w:rPr>
            </w:pPr>
            <w:r>
              <w:rPr>
                <w:rFonts w:hint="eastAsia" w:ascii="仿宋_GB2312" w:eastAsia="仿宋_GB2312"/>
                <w:kern w:val="0"/>
                <w:sz w:val="24"/>
                <w:szCs w:val="24"/>
              </w:rPr>
              <w:t>人工智能核心产业营收（亿元）</w:t>
            </w:r>
          </w:p>
        </w:tc>
        <w:tc>
          <w:tcPr>
            <w:tcW w:w="1087" w:type="dxa"/>
            <w:tcBorders>
              <w:top w:val="single" w:color="auto" w:sz="4" w:space="0"/>
              <w:left w:val="single" w:color="auto" w:sz="4" w:space="0"/>
              <w:bottom w:val="single" w:color="auto" w:sz="4" w:space="0"/>
              <w:right w:val="single" w:color="auto" w:sz="4" w:space="0"/>
            </w:tcBorders>
            <w:vAlign w:val="center"/>
            <w:tcPrChange w:id="3121" w:author="user" w:date="2026-02-26T10:15:07Z">
              <w:tcPr>
                <w:tcW w:w="1100" w:type="dxa"/>
                <w:tcBorders>
                  <w:top w:val="single" w:color="auto" w:sz="4" w:space="0"/>
                  <w:left w:val="single" w:color="auto" w:sz="4" w:space="0"/>
                  <w:bottom w:val="single" w:color="auto" w:sz="4" w:space="0"/>
                  <w:right w:val="single" w:color="auto" w:sz="4" w:space="0"/>
                </w:tcBorders>
                <w:vAlign w:val="center"/>
              </w:tcPr>
            </w:tcPrChange>
          </w:tcPr>
          <w:p w14:paraId="24C24AE7">
            <w:pPr>
              <w:autoSpaceDE w:val="0"/>
              <w:snapToGrid w:val="0"/>
              <w:spacing w:line="276" w:lineRule="auto"/>
              <w:jc w:val="center"/>
              <w:rPr>
                <w:rFonts w:ascii="仿宋_GB2312" w:eastAsia="仿宋_GB2312"/>
                <w:kern w:val="0"/>
                <w:sz w:val="24"/>
                <w:szCs w:val="24"/>
              </w:rPr>
            </w:pPr>
            <w:ins w:id="3122" w:author="邬薇丹" w:date="2026-02-23T09:19:00Z">
              <w:r>
                <w:rPr>
                  <w:rFonts w:hint="eastAsia" w:ascii="仿宋_GB2312" w:eastAsia="仿宋_GB2312"/>
                  <w:kern w:val="0"/>
                  <w:sz w:val="24"/>
                  <w:szCs w:val="24"/>
                </w:rPr>
                <w:t>767.7</w:t>
              </w:r>
            </w:ins>
          </w:p>
        </w:tc>
        <w:tc>
          <w:tcPr>
            <w:tcW w:w="992" w:type="dxa"/>
            <w:tcBorders>
              <w:top w:val="single" w:color="auto" w:sz="4" w:space="0"/>
              <w:left w:val="single" w:color="auto" w:sz="4" w:space="0"/>
              <w:bottom w:val="single" w:color="auto" w:sz="4" w:space="0"/>
              <w:right w:val="single" w:color="auto" w:sz="4" w:space="0"/>
            </w:tcBorders>
            <w:vAlign w:val="center"/>
            <w:tcPrChange w:id="3123" w:author="user" w:date="2026-02-26T10:15:07Z">
              <w:tcPr>
                <w:tcW w:w="992" w:type="dxa"/>
                <w:tcBorders>
                  <w:top w:val="single" w:color="auto" w:sz="4" w:space="0"/>
                  <w:left w:val="single" w:color="auto" w:sz="4" w:space="0"/>
                  <w:bottom w:val="single" w:color="auto" w:sz="4" w:space="0"/>
                  <w:right w:val="single" w:color="auto" w:sz="4" w:space="0"/>
                </w:tcBorders>
                <w:vAlign w:val="center"/>
              </w:tcPr>
            </w:tcPrChange>
          </w:tcPr>
          <w:p w14:paraId="395D0F8B">
            <w:pPr>
              <w:autoSpaceDE w:val="0"/>
              <w:snapToGrid w:val="0"/>
              <w:spacing w:line="276" w:lineRule="auto"/>
              <w:jc w:val="center"/>
              <w:rPr>
                <w:rFonts w:ascii="仿宋_GB2312" w:eastAsia="仿宋_GB2312"/>
                <w:kern w:val="0"/>
                <w:sz w:val="24"/>
                <w:szCs w:val="24"/>
              </w:rPr>
            </w:pPr>
            <w:del w:id="3124" w:author="邬薇丹" w:date="2026-02-23T09:19:00Z">
              <w:r>
                <w:rPr>
                  <w:rFonts w:hint="eastAsia" w:ascii="仿宋_GB2312" w:eastAsia="仿宋_GB2312"/>
                  <w:kern w:val="0"/>
                  <w:sz w:val="24"/>
                  <w:szCs w:val="24"/>
                </w:rPr>
                <w:delText>1</w:delText>
              </w:r>
            </w:del>
            <w:del w:id="3125" w:author="邬薇丹" w:date="2026-02-23T09:19:00Z">
              <w:r>
                <w:rPr>
                  <w:rFonts w:ascii="仿宋_GB2312" w:eastAsia="仿宋_GB2312"/>
                  <w:kern w:val="0"/>
                  <w:sz w:val="24"/>
                  <w:szCs w:val="24"/>
                </w:rPr>
                <w:delText>200</w:delText>
              </w:r>
            </w:del>
            <w:ins w:id="3126" w:author="邬薇丹" w:date="2026-02-23T09:19:00Z">
              <w:r>
                <w:rPr>
                  <w:rFonts w:hint="eastAsia" w:ascii="仿宋_GB2312" w:eastAsia="仿宋_GB2312"/>
                  <w:kern w:val="0"/>
                  <w:sz w:val="24"/>
                  <w:szCs w:val="24"/>
                </w:rPr>
                <w:t>1</w:t>
              </w:r>
            </w:ins>
            <w:ins w:id="3127" w:author="邬薇丹" w:date="2026-02-23T09:19:00Z">
              <w:del w:id="3128" w:author="user" w:date="2026-07-07T11:41:50Z">
                <w:r>
                  <w:rPr>
                    <w:rFonts w:hint="default" w:ascii="仿宋_GB2312" w:eastAsia="仿宋_GB2312"/>
                    <w:kern w:val="0"/>
                    <w:sz w:val="24"/>
                    <w:szCs w:val="24"/>
                    <w:lang w:val="en-US"/>
                  </w:rPr>
                  <w:delText>3</w:delText>
                </w:r>
              </w:del>
            </w:ins>
            <w:ins w:id="3129" w:author="user" w:date="2026-07-07T11:41:50Z">
              <w:r>
                <w:rPr>
                  <w:rFonts w:hint="eastAsia" w:ascii="仿宋_GB2312" w:eastAsia="仿宋_GB2312"/>
                  <w:kern w:val="0"/>
                  <w:sz w:val="24"/>
                  <w:szCs w:val="24"/>
                  <w:lang w:val="en-US" w:eastAsia="zh-CN"/>
                </w:rPr>
                <w:t>4</w:t>
              </w:r>
            </w:ins>
            <w:ins w:id="3130" w:author="邬薇丹" w:date="2026-02-23T09:19:00Z">
              <w:r>
                <w:rPr>
                  <w:rFonts w:ascii="仿宋_GB2312" w:eastAsia="仿宋_GB2312"/>
                  <w:kern w:val="0"/>
                  <w:sz w:val="24"/>
                  <w:szCs w:val="24"/>
                </w:rPr>
                <w:t>00</w:t>
              </w:r>
            </w:ins>
          </w:p>
        </w:tc>
        <w:tc>
          <w:tcPr>
            <w:tcW w:w="1031" w:type="dxa"/>
            <w:tcBorders>
              <w:top w:val="single" w:color="auto" w:sz="4" w:space="0"/>
              <w:left w:val="single" w:color="auto" w:sz="4" w:space="0"/>
              <w:bottom w:val="single" w:color="auto" w:sz="4" w:space="0"/>
              <w:right w:val="nil"/>
            </w:tcBorders>
            <w:vAlign w:val="center"/>
            <w:tcPrChange w:id="3131" w:author="user" w:date="2026-02-26T10:15:07Z">
              <w:tcPr>
                <w:tcW w:w="1031" w:type="dxa"/>
                <w:tcBorders>
                  <w:top w:val="single" w:color="auto" w:sz="4" w:space="0"/>
                  <w:left w:val="single" w:color="auto" w:sz="4" w:space="0"/>
                  <w:bottom w:val="single" w:color="auto" w:sz="4" w:space="0"/>
                  <w:right w:val="nil"/>
                </w:tcBorders>
                <w:vAlign w:val="center"/>
              </w:tcPr>
            </w:tcPrChange>
          </w:tcPr>
          <w:p w14:paraId="1458D751">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1CA832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132"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227" w:hRule="atLeast"/>
        </w:trPr>
        <w:tc>
          <w:tcPr>
            <w:tcW w:w="1425" w:type="dxa"/>
            <w:vMerge w:val="continue"/>
            <w:tcBorders>
              <w:left w:val="nil"/>
              <w:right w:val="single" w:color="auto" w:sz="4" w:space="0"/>
            </w:tcBorders>
            <w:vAlign w:val="center"/>
            <w:tcPrChange w:id="3133" w:author="user" w:date="2026-02-26T10:15:07Z">
              <w:tcPr>
                <w:tcW w:w="1425" w:type="dxa"/>
                <w:vMerge w:val="continue"/>
                <w:tcBorders>
                  <w:left w:val="nil"/>
                  <w:right w:val="single" w:color="auto" w:sz="4" w:space="0"/>
                </w:tcBorders>
                <w:vAlign w:val="center"/>
              </w:tcPr>
            </w:tcPrChange>
          </w:tcPr>
          <w:p w14:paraId="5242B9CC">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134"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6FB26C6B">
            <w:pPr>
              <w:autoSpaceDE w:val="0"/>
              <w:snapToGrid w:val="0"/>
              <w:spacing w:line="276" w:lineRule="auto"/>
              <w:jc w:val="center"/>
              <w:rPr>
                <w:rFonts w:ascii="仿宋_GB2312" w:eastAsia="仿宋_GB2312"/>
                <w:kern w:val="0"/>
                <w:sz w:val="24"/>
                <w:szCs w:val="24"/>
              </w:rPr>
            </w:pPr>
            <w:r>
              <w:rPr>
                <w:rFonts w:ascii="仿宋_GB2312" w:eastAsia="仿宋_GB2312"/>
                <w:kern w:val="0"/>
                <w:sz w:val="24"/>
                <w:szCs w:val="24"/>
              </w:rPr>
              <w:t>2</w:t>
            </w:r>
          </w:p>
        </w:tc>
        <w:tc>
          <w:tcPr>
            <w:tcW w:w="3415" w:type="dxa"/>
            <w:tcBorders>
              <w:top w:val="single" w:color="auto" w:sz="4" w:space="0"/>
              <w:left w:val="single" w:color="auto" w:sz="4" w:space="0"/>
              <w:right w:val="single" w:color="auto" w:sz="4" w:space="0"/>
            </w:tcBorders>
            <w:vAlign w:val="center"/>
            <w:tcPrChange w:id="3135" w:author="user" w:date="2026-02-26T10:15:07Z">
              <w:tcPr>
                <w:tcW w:w="3402" w:type="dxa"/>
                <w:tcBorders>
                  <w:top w:val="single" w:color="auto" w:sz="4" w:space="0"/>
                  <w:left w:val="single" w:color="auto" w:sz="4" w:space="0"/>
                  <w:right w:val="single" w:color="auto" w:sz="4" w:space="0"/>
                </w:tcBorders>
                <w:vAlign w:val="center"/>
              </w:tcPr>
            </w:tcPrChange>
          </w:tcPr>
          <w:p w14:paraId="2BDAAEE6">
            <w:pPr>
              <w:autoSpaceDE w:val="0"/>
              <w:snapToGrid w:val="0"/>
              <w:spacing w:line="276" w:lineRule="auto"/>
              <w:rPr>
                <w:rFonts w:ascii="仿宋_GB2312" w:eastAsia="仿宋_GB2312"/>
                <w:kern w:val="0"/>
                <w:sz w:val="24"/>
                <w:szCs w:val="24"/>
              </w:rPr>
            </w:pPr>
            <w:ins w:id="3136" w:author="邬薇丹" w:date="2026-02-23T09:22:00Z">
              <w:r>
                <w:rPr>
                  <w:rFonts w:hint="eastAsia" w:ascii="仿宋_GB2312" w:eastAsia="仿宋_GB2312"/>
                  <w:kern w:val="0"/>
                  <w:sz w:val="24"/>
                  <w:szCs w:val="24"/>
                </w:rPr>
                <w:t>人工智能核心制造业产值</w:t>
              </w:r>
            </w:ins>
            <w:ins w:id="3137" w:author="邬薇丹" w:date="2026-02-23T09:31:00Z">
              <w:r>
                <w:rPr>
                  <w:rFonts w:hint="eastAsia" w:ascii="仿宋_GB2312" w:eastAsia="仿宋_GB2312"/>
                  <w:kern w:val="0"/>
                  <w:sz w:val="24"/>
                  <w:szCs w:val="24"/>
                </w:rPr>
                <w:t>（亿元）</w:t>
              </w:r>
            </w:ins>
            <w:del w:id="3138" w:author="邬薇丹" w:date="2026-02-23T09:22:00Z">
              <w:r>
                <w:rPr>
                  <w:rFonts w:hint="eastAsia" w:ascii="仿宋_GB2312" w:eastAsia="仿宋_GB2312"/>
                  <w:kern w:val="0"/>
                  <w:sz w:val="24"/>
                  <w:szCs w:val="24"/>
                </w:rPr>
                <w:delText>专精特新企业（</w:delText>
              </w:r>
            </w:del>
            <w:del w:id="3139" w:author="邬薇丹" w:date="2026-02-23T09:22:00Z">
              <w:r>
                <w:rPr>
                  <w:rFonts w:ascii="仿宋_GB2312" w:eastAsia="仿宋_GB2312"/>
                  <w:kern w:val="0"/>
                  <w:sz w:val="24"/>
                  <w:szCs w:val="24"/>
                </w:rPr>
                <w:delText>家</w:delText>
              </w:r>
            </w:del>
            <w:del w:id="3140" w:author="邬薇丹" w:date="2026-02-23T09:22:00Z">
              <w:r>
                <w:rPr>
                  <w:rFonts w:hint="eastAsia" w:ascii="仿宋_GB2312" w:eastAsia="仿宋_GB2312"/>
                  <w:kern w:val="0"/>
                  <w:sz w:val="24"/>
                  <w:szCs w:val="24"/>
                </w:rPr>
                <w:delText>）</w:delText>
              </w:r>
            </w:del>
          </w:p>
        </w:tc>
        <w:tc>
          <w:tcPr>
            <w:tcW w:w="1087" w:type="dxa"/>
            <w:tcBorders>
              <w:top w:val="single" w:color="auto" w:sz="4" w:space="0"/>
              <w:left w:val="single" w:color="auto" w:sz="4" w:space="0"/>
              <w:right w:val="single" w:color="auto" w:sz="4" w:space="0"/>
            </w:tcBorders>
            <w:vAlign w:val="center"/>
            <w:tcPrChange w:id="3141" w:author="user" w:date="2026-02-26T10:15:07Z">
              <w:tcPr>
                <w:tcW w:w="1100" w:type="dxa"/>
                <w:tcBorders>
                  <w:top w:val="single" w:color="auto" w:sz="4" w:space="0"/>
                  <w:left w:val="single" w:color="auto" w:sz="4" w:space="0"/>
                  <w:right w:val="single" w:color="auto" w:sz="4" w:space="0"/>
                </w:tcBorders>
                <w:vAlign w:val="center"/>
              </w:tcPr>
            </w:tcPrChange>
          </w:tcPr>
          <w:p w14:paraId="7406CE05">
            <w:pPr>
              <w:autoSpaceDE w:val="0"/>
              <w:snapToGrid w:val="0"/>
              <w:spacing w:line="276" w:lineRule="auto"/>
              <w:jc w:val="center"/>
              <w:rPr>
                <w:rFonts w:hint="default" w:ascii="仿宋_GB2312" w:eastAsia="仿宋_GB2312"/>
                <w:kern w:val="0"/>
                <w:sz w:val="24"/>
                <w:szCs w:val="24"/>
                <w:lang w:val="en-US" w:eastAsia="zh-CN"/>
              </w:rPr>
            </w:pPr>
            <w:ins w:id="3142" w:author="user" w:date="2026-02-24T15:49:58Z">
              <w:r>
                <w:rPr>
                  <w:rFonts w:hint="eastAsia" w:ascii="仿宋_GB2312" w:eastAsia="仿宋_GB2312"/>
                  <w:kern w:val="0"/>
                  <w:sz w:val="24"/>
                  <w:szCs w:val="24"/>
                  <w:lang w:val="en-US" w:eastAsia="zh-CN"/>
                </w:rPr>
                <w:t>6</w:t>
              </w:r>
            </w:ins>
            <w:ins w:id="3143" w:author="user" w:date="2026-02-24T15:49:59Z">
              <w:r>
                <w:rPr>
                  <w:rFonts w:hint="eastAsia" w:ascii="仿宋_GB2312" w:eastAsia="仿宋_GB2312"/>
                  <w:kern w:val="0"/>
                  <w:sz w:val="24"/>
                  <w:szCs w:val="24"/>
                  <w:lang w:val="en-US" w:eastAsia="zh-CN"/>
                </w:rPr>
                <w:t>11</w:t>
              </w:r>
            </w:ins>
          </w:p>
        </w:tc>
        <w:tc>
          <w:tcPr>
            <w:tcW w:w="992" w:type="dxa"/>
            <w:tcBorders>
              <w:top w:val="single" w:color="auto" w:sz="4" w:space="0"/>
              <w:left w:val="single" w:color="auto" w:sz="4" w:space="0"/>
              <w:right w:val="single" w:color="auto" w:sz="4" w:space="0"/>
            </w:tcBorders>
            <w:vAlign w:val="center"/>
            <w:tcPrChange w:id="3144" w:author="user" w:date="2026-02-26T10:15:07Z">
              <w:tcPr>
                <w:tcW w:w="992" w:type="dxa"/>
                <w:tcBorders>
                  <w:top w:val="single" w:color="auto" w:sz="4" w:space="0"/>
                  <w:left w:val="single" w:color="auto" w:sz="4" w:space="0"/>
                  <w:right w:val="single" w:color="auto" w:sz="4" w:space="0"/>
                </w:tcBorders>
                <w:vAlign w:val="center"/>
              </w:tcPr>
            </w:tcPrChange>
          </w:tcPr>
          <w:p w14:paraId="275E4FCB">
            <w:pPr>
              <w:autoSpaceDE w:val="0"/>
              <w:snapToGrid w:val="0"/>
              <w:spacing w:line="276" w:lineRule="auto"/>
              <w:jc w:val="center"/>
              <w:rPr>
                <w:rFonts w:hint="default" w:ascii="仿宋_GB2312" w:eastAsia="仿宋_GB2312"/>
                <w:kern w:val="0"/>
                <w:sz w:val="24"/>
                <w:szCs w:val="24"/>
                <w:lang w:val="en-US" w:eastAsia="zh-CN"/>
              </w:rPr>
            </w:pPr>
            <w:ins w:id="3145" w:author="user" w:date="2026-07-07T10:18:18Z">
              <w:r>
                <w:rPr>
                  <w:rFonts w:hint="eastAsia" w:ascii="仿宋_GB2312" w:eastAsia="仿宋_GB2312"/>
                  <w:kern w:val="0"/>
                  <w:sz w:val="24"/>
                  <w:szCs w:val="24"/>
                  <w:lang w:val="en-US" w:eastAsia="zh-CN"/>
                </w:rPr>
                <w:t>1</w:t>
              </w:r>
            </w:ins>
            <w:ins w:id="3146" w:author="user" w:date="2026-07-07T11:48:21Z">
              <w:r>
                <w:rPr>
                  <w:rFonts w:hint="eastAsia" w:ascii="仿宋_GB2312" w:eastAsia="仿宋_GB2312"/>
                  <w:kern w:val="0"/>
                  <w:sz w:val="24"/>
                  <w:szCs w:val="24"/>
                  <w:lang w:val="en-US" w:eastAsia="zh-CN"/>
                </w:rPr>
                <w:t>0</w:t>
              </w:r>
            </w:ins>
            <w:ins w:id="3147" w:author="user" w:date="2026-07-07T10:18:19Z">
              <w:r>
                <w:rPr>
                  <w:rFonts w:hint="eastAsia" w:ascii="仿宋_GB2312" w:eastAsia="仿宋_GB2312"/>
                  <w:kern w:val="0"/>
                  <w:sz w:val="24"/>
                  <w:szCs w:val="24"/>
                  <w:lang w:val="en-US" w:eastAsia="zh-CN"/>
                </w:rPr>
                <w:t>00</w:t>
              </w:r>
            </w:ins>
          </w:p>
        </w:tc>
        <w:tc>
          <w:tcPr>
            <w:tcW w:w="1031" w:type="dxa"/>
            <w:tcBorders>
              <w:top w:val="single" w:color="auto" w:sz="4" w:space="0"/>
              <w:left w:val="single" w:color="auto" w:sz="4" w:space="0"/>
              <w:right w:val="nil"/>
            </w:tcBorders>
            <w:vAlign w:val="center"/>
            <w:tcPrChange w:id="3148" w:author="user" w:date="2026-02-26T10:15:07Z">
              <w:tcPr>
                <w:tcW w:w="1031" w:type="dxa"/>
                <w:tcBorders>
                  <w:top w:val="single" w:color="auto" w:sz="4" w:space="0"/>
                  <w:left w:val="single" w:color="auto" w:sz="4" w:space="0"/>
                  <w:right w:val="nil"/>
                </w:tcBorders>
                <w:vAlign w:val="center"/>
              </w:tcPr>
            </w:tcPrChange>
          </w:tcPr>
          <w:p w14:paraId="6CD1B46F">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2650E5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149"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180" w:hRule="atLeast"/>
        </w:trPr>
        <w:tc>
          <w:tcPr>
            <w:tcW w:w="1425" w:type="dxa"/>
            <w:vMerge w:val="continue"/>
            <w:tcBorders>
              <w:left w:val="nil"/>
              <w:right w:val="single" w:color="auto" w:sz="4" w:space="0"/>
            </w:tcBorders>
            <w:vAlign w:val="center"/>
            <w:tcPrChange w:id="3150" w:author="user" w:date="2026-02-26T10:15:07Z">
              <w:tcPr>
                <w:tcW w:w="1425" w:type="dxa"/>
                <w:vMerge w:val="continue"/>
                <w:tcBorders>
                  <w:left w:val="nil"/>
                  <w:right w:val="single" w:color="auto" w:sz="4" w:space="0"/>
                </w:tcBorders>
                <w:vAlign w:val="center"/>
              </w:tcPr>
            </w:tcPrChange>
          </w:tcPr>
          <w:p w14:paraId="75B0CFE9">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151"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2FB955EE">
            <w:pPr>
              <w:autoSpaceDE w:val="0"/>
              <w:snapToGrid w:val="0"/>
              <w:spacing w:line="276" w:lineRule="auto"/>
              <w:jc w:val="center"/>
              <w:rPr>
                <w:rFonts w:hint="eastAsia" w:ascii="仿宋_GB2312" w:eastAsia="仿宋_GB2312"/>
                <w:kern w:val="0"/>
                <w:sz w:val="24"/>
                <w:szCs w:val="24"/>
                <w:lang w:eastAsia="zh-CN"/>
              </w:rPr>
            </w:pPr>
            <w:ins w:id="3152" w:author="邬薇丹" w:date="2026-02-23T09:22:00Z">
              <w:del w:id="3153" w:author="user" w:date="2026-07-07T11:21:42Z">
                <w:r>
                  <w:rPr>
                    <w:rFonts w:hint="default" w:ascii="仿宋_GB2312" w:eastAsia="仿宋_GB2312"/>
                    <w:kern w:val="0"/>
                    <w:sz w:val="24"/>
                    <w:szCs w:val="24"/>
                    <w:lang w:val="en-US"/>
                  </w:rPr>
                  <w:delText>3</w:delText>
                </w:r>
              </w:del>
            </w:ins>
            <w:ins w:id="3154" w:author="user" w:date="2026-07-07T11:21:42Z">
              <w:r>
                <w:rPr>
                  <w:rFonts w:hint="eastAsia" w:ascii="仿宋_GB2312" w:eastAsia="仿宋_GB2312"/>
                  <w:kern w:val="0"/>
                  <w:sz w:val="24"/>
                  <w:szCs w:val="24"/>
                  <w:lang w:val="en-US" w:eastAsia="zh-CN"/>
                </w:rPr>
                <w:t>3</w:t>
              </w:r>
            </w:ins>
          </w:p>
        </w:tc>
        <w:tc>
          <w:tcPr>
            <w:tcW w:w="3415" w:type="dxa"/>
            <w:tcBorders>
              <w:left w:val="single" w:color="auto" w:sz="4" w:space="0"/>
              <w:right w:val="single" w:color="auto" w:sz="4" w:space="0"/>
            </w:tcBorders>
            <w:vAlign w:val="center"/>
            <w:tcPrChange w:id="3155" w:author="user" w:date="2026-02-26T10:15:07Z">
              <w:tcPr>
                <w:tcW w:w="3402" w:type="dxa"/>
                <w:tcBorders>
                  <w:left w:val="single" w:color="auto" w:sz="4" w:space="0"/>
                  <w:right w:val="single" w:color="auto" w:sz="4" w:space="0"/>
                </w:tcBorders>
                <w:vAlign w:val="center"/>
              </w:tcPr>
            </w:tcPrChange>
          </w:tcPr>
          <w:p w14:paraId="5918A987">
            <w:pPr>
              <w:autoSpaceDE w:val="0"/>
              <w:snapToGrid w:val="0"/>
              <w:spacing w:line="276" w:lineRule="auto"/>
              <w:rPr>
                <w:rFonts w:ascii="仿宋_GB2312" w:eastAsia="仿宋_GB2312"/>
                <w:kern w:val="0"/>
                <w:sz w:val="24"/>
                <w:szCs w:val="24"/>
              </w:rPr>
            </w:pPr>
            <w:ins w:id="3156" w:author="邬薇丹" w:date="2026-02-23T09:25:00Z">
              <w:del w:id="3157" w:author="user" w:date="2026-07-07T10:20:37Z">
                <w:r>
                  <w:rPr>
                    <w:rFonts w:hint="eastAsia" w:ascii="仿宋_GB2312" w:eastAsia="仿宋_GB2312"/>
                    <w:kern w:val="0"/>
                    <w:sz w:val="24"/>
                    <w:szCs w:val="24"/>
                  </w:rPr>
                  <w:delText>新</w:delText>
                </w:r>
              </w:del>
            </w:ins>
            <w:ins w:id="3158" w:author="邬薇丹" w:date="2026-02-23T09:25:00Z">
              <w:del w:id="3159" w:author="user" w:date="2026-07-07T10:20:36Z">
                <w:r>
                  <w:rPr>
                    <w:rFonts w:hint="eastAsia" w:ascii="仿宋_GB2312" w:eastAsia="仿宋_GB2312"/>
                    <w:kern w:val="0"/>
                    <w:sz w:val="24"/>
                    <w:szCs w:val="24"/>
                  </w:rPr>
                  <w:delText>增</w:delText>
                </w:r>
              </w:del>
            </w:ins>
            <w:ins w:id="3160" w:author="邬薇丹" w:date="2026-02-23T09:25:00Z">
              <w:r>
                <w:rPr>
                  <w:rFonts w:hint="eastAsia" w:ascii="仿宋_GB2312" w:eastAsia="仿宋_GB2312"/>
                  <w:kern w:val="0"/>
                  <w:sz w:val="24"/>
                  <w:szCs w:val="24"/>
                </w:rPr>
                <w:t>省级及以上</w:t>
              </w:r>
            </w:ins>
            <w:ins w:id="3161" w:author="邬薇丹" w:date="2026-02-23T09:22:00Z">
              <w:r>
                <w:rPr>
                  <w:rFonts w:hint="eastAsia" w:ascii="仿宋_GB2312" w:eastAsia="仿宋_GB2312"/>
                  <w:kern w:val="0"/>
                  <w:sz w:val="24"/>
                  <w:szCs w:val="24"/>
                </w:rPr>
                <w:t>专精特新企业（</w:t>
              </w:r>
            </w:ins>
            <w:ins w:id="3162" w:author="邬薇丹" w:date="2026-02-23T09:22:00Z">
              <w:r>
                <w:rPr>
                  <w:rFonts w:ascii="仿宋_GB2312" w:eastAsia="仿宋_GB2312"/>
                  <w:kern w:val="0"/>
                  <w:sz w:val="24"/>
                  <w:szCs w:val="24"/>
                </w:rPr>
                <w:t>家</w:t>
              </w:r>
            </w:ins>
            <w:ins w:id="3163" w:author="邬薇丹" w:date="2026-02-23T09:22:00Z">
              <w:r>
                <w:rPr>
                  <w:rFonts w:hint="eastAsia" w:ascii="仿宋_GB2312" w:eastAsia="仿宋_GB2312"/>
                  <w:kern w:val="0"/>
                  <w:sz w:val="24"/>
                  <w:szCs w:val="24"/>
                </w:rPr>
                <w:t>）</w:t>
              </w:r>
            </w:ins>
          </w:p>
        </w:tc>
        <w:tc>
          <w:tcPr>
            <w:tcW w:w="1087" w:type="dxa"/>
            <w:tcBorders>
              <w:left w:val="single" w:color="auto" w:sz="4" w:space="0"/>
              <w:right w:val="single" w:color="auto" w:sz="4" w:space="0"/>
            </w:tcBorders>
            <w:vAlign w:val="center"/>
            <w:tcPrChange w:id="3164" w:author="user" w:date="2026-02-26T10:15:07Z">
              <w:tcPr>
                <w:tcW w:w="1100" w:type="dxa"/>
                <w:tcBorders>
                  <w:left w:val="single" w:color="auto" w:sz="4" w:space="0"/>
                  <w:right w:val="single" w:color="auto" w:sz="4" w:space="0"/>
                </w:tcBorders>
                <w:vAlign w:val="center"/>
              </w:tcPr>
            </w:tcPrChange>
          </w:tcPr>
          <w:p w14:paraId="639A30FB">
            <w:pPr>
              <w:autoSpaceDE w:val="0"/>
              <w:snapToGrid w:val="0"/>
              <w:spacing w:line="276" w:lineRule="auto"/>
              <w:jc w:val="center"/>
              <w:rPr>
                <w:rFonts w:hint="default" w:ascii="仿宋_GB2312" w:eastAsia="仿宋_GB2312"/>
                <w:kern w:val="0"/>
                <w:sz w:val="24"/>
                <w:szCs w:val="24"/>
                <w:lang w:val="en-US" w:eastAsia="zh-CN"/>
              </w:rPr>
            </w:pPr>
            <w:ins w:id="3165" w:author="user" w:date="2026-07-07T10:19:57Z">
              <w:r>
                <w:rPr>
                  <w:rFonts w:hint="eastAsia" w:ascii="仿宋_GB2312" w:eastAsia="仿宋_GB2312"/>
                  <w:kern w:val="0"/>
                  <w:sz w:val="24"/>
                  <w:szCs w:val="24"/>
                  <w:lang w:val="en-US" w:eastAsia="zh-CN"/>
                </w:rPr>
                <w:t>82</w:t>
              </w:r>
            </w:ins>
          </w:p>
        </w:tc>
        <w:tc>
          <w:tcPr>
            <w:tcW w:w="992" w:type="dxa"/>
            <w:tcBorders>
              <w:left w:val="single" w:color="auto" w:sz="4" w:space="0"/>
              <w:right w:val="single" w:color="auto" w:sz="4" w:space="0"/>
            </w:tcBorders>
            <w:vAlign w:val="center"/>
            <w:tcPrChange w:id="3166" w:author="user" w:date="2026-02-26T10:15:07Z">
              <w:tcPr>
                <w:tcW w:w="992" w:type="dxa"/>
                <w:tcBorders>
                  <w:left w:val="single" w:color="auto" w:sz="4" w:space="0"/>
                  <w:right w:val="single" w:color="auto" w:sz="4" w:space="0"/>
                </w:tcBorders>
                <w:vAlign w:val="center"/>
              </w:tcPr>
            </w:tcPrChange>
          </w:tcPr>
          <w:p w14:paraId="1EFCDD8F">
            <w:pPr>
              <w:autoSpaceDE w:val="0"/>
              <w:snapToGrid w:val="0"/>
              <w:spacing w:line="276" w:lineRule="auto"/>
              <w:jc w:val="center"/>
              <w:rPr>
                <w:rFonts w:hint="default" w:ascii="仿宋_GB2312" w:eastAsia="仿宋_GB2312"/>
                <w:kern w:val="0"/>
                <w:sz w:val="24"/>
                <w:szCs w:val="24"/>
                <w:lang w:val="en-US" w:eastAsia="zh-CN"/>
              </w:rPr>
            </w:pPr>
            <w:ins w:id="3167" w:author="user" w:date="2026-07-07T10:19:59Z">
              <w:r>
                <w:rPr>
                  <w:rFonts w:hint="eastAsia" w:ascii="仿宋_GB2312" w:eastAsia="仿宋_GB2312"/>
                  <w:kern w:val="0"/>
                  <w:sz w:val="24"/>
                  <w:szCs w:val="24"/>
                  <w:lang w:val="en-US" w:eastAsia="zh-CN"/>
                </w:rPr>
                <w:t>150</w:t>
              </w:r>
            </w:ins>
          </w:p>
        </w:tc>
        <w:tc>
          <w:tcPr>
            <w:tcW w:w="1031" w:type="dxa"/>
            <w:tcBorders>
              <w:left w:val="single" w:color="auto" w:sz="4" w:space="0"/>
              <w:right w:val="nil"/>
            </w:tcBorders>
            <w:vAlign w:val="center"/>
            <w:tcPrChange w:id="3168" w:author="user" w:date="2026-02-26T10:15:07Z">
              <w:tcPr>
                <w:tcW w:w="1031" w:type="dxa"/>
                <w:tcBorders>
                  <w:left w:val="single" w:color="auto" w:sz="4" w:space="0"/>
                  <w:right w:val="nil"/>
                </w:tcBorders>
                <w:vAlign w:val="center"/>
              </w:tcPr>
            </w:tcPrChange>
          </w:tcPr>
          <w:p w14:paraId="6698C530">
            <w:pPr>
              <w:autoSpaceDE w:val="0"/>
              <w:snapToGrid w:val="0"/>
              <w:spacing w:line="276" w:lineRule="auto"/>
              <w:jc w:val="center"/>
              <w:rPr>
                <w:rFonts w:ascii="仿宋_GB2312" w:eastAsia="仿宋_GB2312"/>
                <w:kern w:val="0"/>
                <w:sz w:val="24"/>
                <w:szCs w:val="24"/>
              </w:rPr>
            </w:pPr>
            <w:ins w:id="3169" w:author="邬薇丹" w:date="2026-02-23T09:22:00Z">
              <w:r>
                <w:rPr>
                  <w:rFonts w:hint="eastAsia" w:ascii="仿宋_GB2312" w:eastAsia="仿宋_GB2312"/>
                  <w:kern w:val="0"/>
                  <w:sz w:val="24"/>
                  <w:szCs w:val="24"/>
                </w:rPr>
                <w:t>预期性</w:t>
              </w:r>
            </w:ins>
          </w:p>
        </w:tc>
      </w:tr>
      <w:tr w14:paraId="44F74E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170"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68" w:hRule="atLeast"/>
        </w:trPr>
        <w:tc>
          <w:tcPr>
            <w:tcW w:w="1425" w:type="dxa"/>
            <w:vMerge w:val="continue"/>
            <w:tcBorders>
              <w:left w:val="nil"/>
              <w:right w:val="single" w:color="auto" w:sz="4" w:space="0"/>
            </w:tcBorders>
            <w:vAlign w:val="center"/>
            <w:tcPrChange w:id="3171" w:author="user" w:date="2026-02-26T10:15:07Z">
              <w:tcPr>
                <w:tcW w:w="1425" w:type="dxa"/>
                <w:vMerge w:val="continue"/>
                <w:tcBorders>
                  <w:left w:val="nil"/>
                  <w:right w:val="single" w:color="auto" w:sz="4" w:space="0"/>
                </w:tcBorders>
                <w:vAlign w:val="center"/>
              </w:tcPr>
            </w:tcPrChange>
          </w:tcPr>
          <w:p w14:paraId="0D53BBFC">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172"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64F0905F">
            <w:pPr>
              <w:autoSpaceDE w:val="0"/>
              <w:snapToGrid w:val="0"/>
              <w:spacing w:line="276" w:lineRule="auto"/>
              <w:jc w:val="center"/>
              <w:rPr>
                <w:rFonts w:hint="eastAsia" w:ascii="仿宋_GB2312" w:eastAsia="仿宋_GB2312"/>
                <w:kern w:val="0"/>
                <w:sz w:val="24"/>
                <w:szCs w:val="24"/>
                <w:lang w:eastAsia="zh-CN"/>
              </w:rPr>
            </w:pPr>
            <w:del w:id="3173" w:author="user" w:date="2026-07-07T11:21:44Z">
              <w:r>
                <w:rPr>
                  <w:rFonts w:hint="default" w:ascii="仿宋_GB2312" w:eastAsia="仿宋_GB2312"/>
                  <w:kern w:val="0"/>
                  <w:sz w:val="24"/>
                  <w:szCs w:val="24"/>
                  <w:lang w:val="en-US"/>
                </w:rPr>
                <w:delText>4</w:delText>
              </w:r>
            </w:del>
            <w:ins w:id="3174" w:author="邬薇丹" w:date="2026-02-23T09:23:00Z">
              <w:del w:id="3175" w:author="user" w:date="2026-07-07T11:21:44Z">
                <w:r>
                  <w:rPr>
                    <w:rFonts w:hint="default" w:ascii="仿宋_GB2312" w:eastAsia="仿宋_GB2312"/>
                    <w:kern w:val="0"/>
                    <w:sz w:val="24"/>
                    <w:szCs w:val="24"/>
                    <w:lang w:val="en-US"/>
                  </w:rPr>
                  <w:delText>6</w:delText>
                </w:r>
              </w:del>
            </w:ins>
            <w:ins w:id="3176" w:author="user" w:date="2026-07-07T11:21:44Z">
              <w:r>
                <w:rPr>
                  <w:rFonts w:hint="eastAsia" w:ascii="仿宋_GB2312" w:eastAsia="仿宋_GB2312"/>
                  <w:kern w:val="0"/>
                  <w:sz w:val="24"/>
                  <w:szCs w:val="24"/>
                  <w:lang w:val="en-US" w:eastAsia="zh-CN"/>
                </w:rPr>
                <w:t>4</w:t>
              </w:r>
            </w:ins>
          </w:p>
        </w:tc>
        <w:tc>
          <w:tcPr>
            <w:tcW w:w="3415" w:type="dxa"/>
            <w:tcBorders>
              <w:top w:val="single" w:color="auto" w:sz="4" w:space="0"/>
              <w:left w:val="single" w:color="auto" w:sz="4" w:space="0"/>
              <w:right w:val="single" w:color="auto" w:sz="4" w:space="0"/>
            </w:tcBorders>
            <w:vAlign w:val="center"/>
            <w:tcPrChange w:id="3177" w:author="user" w:date="2026-02-26T10:15:07Z">
              <w:tcPr>
                <w:tcW w:w="3402" w:type="dxa"/>
                <w:tcBorders>
                  <w:top w:val="single" w:color="auto" w:sz="4" w:space="0"/>
                  <w:left w:val="single" w:color="auto" w:sz="4" w:space="0"/>
                  <w:right w:val="single" w:color="auto" w:sz="4" w:space="0"/>
                </w:tcBorders>
                <w:vAlign w:val="center"/>
              </w:tcPr>
            </w:tcPrChange>
          </w:tcPr>
          <w:p w14:paraId="4C6440BE">
            <w:pPr>
              <w:autoSpaceDE w:val="0"/>
              <w:snapToGrid w:val="0"/>
              <w:spacing w:line="276" w:lineRule="auto"/>
              <w:rPr>
                <w:rFonts w:ascii="仿宋_GB2312" w:eastAsia="仿宋_GB2312"/>
                <w:kern w:val="0"/>
                <w:sz w:val="24"/>
                <w:szCs w:val="24"/>
              </w:rPr>
            </w:pPr>
            <w:del w:id="3178" w:author="user" w:date="2026-07-07T10:20:31Z">
              <w:r>
                <w:rPr>
                  <w:rFonts w:hint="eastAsia" w:ascii="仿宋_GB2312" w:eastAsia="仿宋_GB2312"/>
                  <w:kern w:val="0"/>
                  <w:sz w:val="24"/>
                  <w:szCs w:val="24"/>
                </w:rPr>
                <w:delText>新增</w:delText>
              </w:r>
            </w:del>
            <w:r>
              <w:rPr>
                <w:rFonts w:hint="eastAsia" w:ascii="仿宋_GB2312" w:eastAsia="仿宋_GB2312"/>
                <w:kern w:val="0"/>
                <w:sz w:val="24"/>
                <w:szCs w:val="24"/>
              </w:rPr>
              <w:t>人工智能“数智优品”（个）</w:t>
            </w:r>
          </w:p>
        </w:tc>
        <w:tc>
          <w:tcPr>
            <w:tcW w:w="1087" w:type="dxa"/>
            <w:tcBorders>
              <w:top w:val="single" w:color="auto" w:sz="4" w:space="0"/>
              <w:left w:val="single" w:color="auto" w:sz="4" w:space="0"/>
              <w:right w:val="single" w:color="auto" w:sz="4" w:space="0"/>
            </w:tcBorders>
            <w:vAlign w:val="center"/>
            <w:tcPrChange w:id="3179" w:author="user" w:date="2026-02-26T10:15:07Z">
              <w:tcPr>
                <w:tcW w:w="1100" w:type="dxa"/>
                <w:tcBorders>
                  <w:top w:val="single" w:color="auto" w:sz="4" w:space="0"/>
                  <w:left w:val="single" w:color="auto" w:sz="4" w:space="0"/>
                  <w:right w:val="single" w:color="auto" w:sz="4" w:space="0"/>
                </w:tcBorders>
                <w:vAlign w:val="center"/>
              </w:tcPr>
            </w:tcPrChange>
          </w:tcPr>
          <w:p w14:paraId="121BD3E6">
            <w:pPr>
              <w:autoSpaceDE w:val="0"/>
              <w:snapToGrid w:val="0"/>
              <w:spacing w:line="276" w:lineRule="auto"/>
              <w:jc w:val="center"/>
              <w:rPr>
                <w:rFonts w:hint="default" w:ascii="仿宋_GB2312" w:eastAsia="仿宋_GB2312"/>
                <w:kern w:val="0"/>
                <w:sz w:val="24"/>
                <w:szCs w:val="24"/>
                <w:lang w:val="en-US" w:eastAsia="zh-CN"/>
              </w:rPr>
            </w:pPr>
            <w:ins w:id="3180" w:author="user" w:date="2026-07-07T10:20:16Z">
              <w:r>
                <w:rPr>
                  <w:rFonts w:hint="eastAsia" w:ascii="仿宋_GB2312" w:eastAsia="仿宋_GB2312"/>
                  <w:kern w:val="0"/>
                  <w:sz w:val="24"/>
                  <w:szCs w:val="24"/>
                  <w:lang w:val="en-US" w:eastAsia="zh-CN"/>
                </w:rPr>
                <w:t>39</w:t>
              </w:r>
            </w:ins>
          </w:p>
        </w:tc>
        <w:tc>
          <w:tcPr>
            <w:tcW w:w="992" w:type="dxa"/>
            <w:tcBorders>
              <w:top w:val="single" w:color="auto" w:sz="4" w:space="0"/>
              <w:left w:val="single" w:color="auto" w:sz="4" w:space="0"/>
              <w:right w:val="single" w:color="auto" w:sz="4" w:space="0"/>
            </w:tcBorders>
            <w:vAlign w:val="center"/>
            <w:tcPrChange w:id="3181" w:author="user" w:date="2026-02-26T10:15:07Z">
              <w:tcPr>
                <w:tcW w:w="992" w:type="dxa"/>
                <w:tcBorders>
                  <w:top w:val="single" w:color="auto" w:sz="4" w:space="0"/>
                  <w:left w:val="single" w:color="auto" w:sz="4" w:space="0"/>
                  <w:right w:val="single" w:color="auto" w:sz="4" w:space="0"/>
                </w:tcBorders>
                <w:vAlign w:val="center"/>
              </w:tcPr>
            </w:tcPrChange>
          </w:tcPr>
          <w:p w14:paraId="747FFBCD">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200</w:t>
            </w:r>
          </w:p>
        </w:tc>
        <w:tc>
          <w:tcPr>
            <w:tcW w:w="1031" w:type="dxa"/>
            <w:tcBorders>
              <w:top w:val="single" w:color="auto" w:sz="4" w:space="0"/>
              <w:left w:val="single" w:color="auto" w:sz="4" w:space="0"/>
              <w:right w:val="nil"/>
            </w:tcBorders>
            <w:vAlign w:val="center"/>
            <w:tcPrChange w:id="3182" w:author="user" w:date="2026-02-26T10:15:07Z">
              <w:tcPr>
                <w:tcW w:w="1031" w:type="dxa"/>
                <w:tcBorders>
                  <w:top w:val="single" w:color="auto" w:sz="4" w:space="0"/>
                  <w:left w:val="single" w:color="auto" w:sz="4" w:space="0"/>
                  <w:right w:val="nil"/>
                </w:tcBorders>
                <w:vAlign w:val="center"/>
              </w:tcPr>
            </w:tcPrChange>
          </w:tcPr>
          <w:p w14:paraId="28F227CE">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04745A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183"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trPr>
        <w:tc>
          <w:tcPr>
            <w:tcW w:w="1425" w:type="dxa"/>
            <w:vMerge w:val="restart"/>
            <w:tcBorders>
              <w:top w:val="single" w:color="auto" w:sz="4" w:space="0"/>
              <w:left w:val="nil"/>
              <w:right w:val="single" w:color="auto" w:sz="4" w:space="0"/>
            </w:tcBorders>
            <w:vAlign w:val="center"/>
            <w:tcPrChange w:id="3184" w:author="user" w:date="2026-02-26T10:15:07Z">
              <w:tcPr>
                <w:tcW w:w="1425" w:type="dxa"/>
                <w:vMerge w:val="restart"/>
                <w:tcBorders>
                  <w:top w:val="single" w:color="auto" w:sz="4" w:space="0"/>
                  <w:left w:val="nil"/>
                  <w:right w:val="single" w:color="auto" w:sz="4" w:space="0"/>
                </w:tcBorders>
                <w:vAlign w:val="center"/>
              </w:tcPr>
            </w:tcPrChange>
          </w:tcPr>
          <w:p w14:paraId="1950FD90">
            <w:pPr>
              <w:widowControl/>
              <w:spacing w:line="276" w:lineRule="auto"/>
              <w:jc w:val="center"/>
              <w:rPr>
                <w:ins w:id="3185" w:author="邬薇丹" w:date="2026-02-23T09:18:00Z"/>
                <w:rFonts w:ascii="仿宋_GB2312" w:eastAsia="仿宋_GB2312"/>
                <w:kern w:val="0"/>
                <w:sz w:val="24"/>
                <w:szCs w:val="24"/>
              </w:rPr>
            </w:pPr>
            <w:del w:id="3186" w:author="邬薇丹" w:date="2026-02-23T09:17:00Z">
              <w:r>
                <w:rPr>
                  <w:rFonts w:hint="eastAsia" w:ascii="仿宋_GB2312" w:eastAsia="仿宋_GB2312"/>
                  <w:kern w:val="0"/>
                  <w:sz w:val="24"/>
                  <w:szCs w:val="24"/>
                </w:rPr>
                <w:delText>产业智能化</w:delText>
              </w:r>
            </w:del>
            <w:ins w:id="3187" w:author="邬薇丹" w:date="2026-02-23T09:17:00Z">
              <w:r>
                <w:rPr>
                  <w:rFonts w:hint="eastAsia" w:ascii="仿宋_GB2312" w:eastAsia="仿宋_GB2312"/>
                  <w:kern w:val="0"/>
                  <w:sz w:val="24"/>
                  <w:szCs w:val="24"/>
                </w:rPr>
                <w:t>人工智能</w:t>
              </w:r>
            </w:ins>
          </w:p>
          <w:p w14:paraId="05784B58">
            <w:pPr>
              <w:widowControl/>
              <w:spacing w:line="276" w:lineRule="auto"/>
              <w:jc w:val="center"/>
              <w:rPr>
                <w:rFonts w:ascii="仿宋_GB2312" w:eastAsia="仿宋_GB2312"/>
                <w:kern w:val="0"/>
                <w:sz w:val="24"/>
                <w:szCs w:val="24"/>
              </w:rPr>
            </w:pPr>
            <w:ins w:id="3188" w:author="邬薇丹" w:date="2026-02-23T09:18:00Z">
              <w:r>
                <w:rPr>
                  <w:rFonts w:hint="eastAsia" w:ascii="仿宋_GB2312" w:eastAsia="仿宋_GB2312"/>
                  <w:kern w:val="0"/>
                  <w:sz w:val="24"/>
                  <w:szCs w:val="24"/>
                </w:rPr>
                <w:t>创新应用</w:t>
              </w:r>
            </w:ins>
          </w:p>
        </w:tc>
        <w:tc>
          <w:tcPr>
            <w:tcW w:w="567" w:type="dxa"/>
            <w:tcBorders>
              <w:top w:val="single" w:color="auto" w:sz="4" w:space="0"/>
              <w:left w:val="single" w:color="auto" w:sz="4" w:space="0"/>
              <w:bottom w:val="single" w:color="auto" w:sz="4" w:space="0"/>
              <w:right w:val="single" w:color="auto" w:sz="4" w:space="0"/>
            </w:tcBorders>
            <w:vAlign w:val="center"/>
            <w:tcPrChange w:id="3189"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177CA327">
            <w:pPr>
              <w:autoSpaceDE w:val="0"/>
              <w:snapToGrid w:val="0"/>
              <w:spacing w:line="276" w:lineRule="auto"/>
              <w:jc w:val="center"/>
              <w:rPr>
                <w:rFonts w:hint="eastAsia" w:ascii="仿宋_GB2312" w:eastAsia="仿宋_GB2312"/>
                <w:kern w:val="0"/>
                <w:sz w:val="24"/>
                <w:szCs w:val="24"/>
                <w:lang w:eastAsia="zh-CN"/>
              </w:rPr>
            </w:pPr>
            <w:ins w:id="3190" w:author="user" w:date="2026-07-07T11:41:21Z">
              <w:r>
                <w:rPr>
                  <w:rFonts w:hint="eastAsia" w:ascii="仿宋_GB2312" w:eastAsia="仿宋_GB2312"/>
                  <w:kern w:val="0"/>
                  <w:sz w:val="24"/>
                  <w:szCs w:val="24"/>
                  <w:lang w:val="en-US" w:eastAsia="zh-CN"/>
                </w:rPr>
                <w:t>5</w:t>
              </w:r>
            </w:ins>
            <w:del w:id="3191" w:author="user" w:date="2026-07-07T11:41:19Z">
              <w:r>
                <w:rPr>
                  <w:rFonts w:hint="eastAsia" w:ascii="仿宋_GB2312" w:eastAsia="仿宋_GB2312"/>
                  <w:kern w:val="0"/>
                  <w:sz w:val="24"/>
                  <w:szCs w:val="24"/>
                  <w:lang w:val="en-US" w:eastAsia="zh-CN"/>
                </w:rPr>
                <w:delText>6</w:delText>
              </w:r>
            </w:del>
          </w:p>
        </w:tc>
        <w:tc>
          <w:tcPr>
            <w:tcW w:w="3415" w:type="dxa"/>
            <w:tcBorders>
              <w:top w:val="single" w:color="auto" w:sz="4" w:space="0"/>
              <w:left w:val="single" w:color="auto" w:sz="4" w:space="0"/>
              <w:bottom w:val="single" w:color="auto" w:sz="4" w:space="0"/>
              <w:right w:val="single" w:color="auto" w:sz="4" w:space="0"/>
            </w:tcBorders>
            <w:vAlign w:val="center"/>
            <w:tcPrChange w:id="3192" w:author="user" w:date="2026-02-26T10:15:07Z">
              <w:tcPr>
                <w:tcW w:w="3402" w:type="dxa"/>
                <w:tcBorders>
                  <w:top w:val="single" w:color="auto" w:sz="4" w:space="0"/>
                  <w:left w:val="single" w:color="auto" w:sz="4" w:space="0"/>
                  <w:bottom w:val="single" w:color="auto" w:sz="4" w:space="0"/>
                  <w:right w:val="single" w:color="auto" w:sz="4" w:space="0"/>
                </w:tcBorders>
                <w:vAlign w:val="center"/>
              </w:tcPr>
            </w:tcPrChange>
          </w:tcPr>
          <w:p w14:paraId="60025728">
            <w:pPr>
              <w:autoSpaceDE w:val="0"/>
              <w:snapToGrid w:val="0"/>
              <w:spacing w:line="276" w:lineRule="auto"/>
              <w:rPr>
                <w:rFonts w:ascii="仿宋_GB2312" w:eastAsia="仿宋_GB2312"/>
                <w:kern w:val="0"/>
                <w:sz w:val="24"/>
                <w:szCs w:val="24"/>
              </w:rPr>
            </w:pPr>
            <w:r>
              <w:rPr>
                <w:rFonts w:ascii="仿宋_GB2312" w:eastAsia="仿宋_GB2312"/>
                <w:kern w:val="0"/>
                <w:sz w:val="24"/>
                <w:szCs w:val="24"/>
              </w:rPr>
              <w:t>省级未来工厂</w:t>
            </w:r>
            <w:r>
              <w:rPr>
                <w:rFonts w:hint="eastAsia" w:ascii="仿宋_GB2312" w:eastAsia="仿宋_GB2312"/>
                <w:kern w:val="0"/>
                <w:sz w:val="24"/>
                <w:szCs w:val="24"/>
              </w:rPr>
              <w:t>（</w:t>
            </w:r>
            <w:r>
              <w:rPr>
                <w:rFonts w:ascii="仿宋_GB2312" w:eastAsia="仿宋_GB2312"/>
                <w:kern w:val="0"/>
                <w:sz w:val="24"/>
                <w:szCs w:val="24"/>
              </w:rPr>
              <w:t>家</w:t>
            </w:r>
            <w:r>
              <w:rPr>
                <w:rFonts w:hint="eastAsia" w:ascii="仿宋_GB2312" w:eastAsia="仿宋_GB2312"/>
                <w:kern w:val="0"/>
                <w:sz w:val="24"/>
                <w:szCs w:val="24"/>
              </w:rPr>
              <w:t>）</w:t>
            </w:r>
          </w:p>
        </w:tc>
        <w:tc>
          <w:tcPr>
            <w:tcW w:w="1087" w:type="dxa"/>
            <w:tcBorders>
              <w:top w:val="single" w:color="auto" w:sz="4" w:space="0"/>
              <w:left w:val="single" w:color="auto" w:sz="4" w:space="0"/>
              <w:bottom w:val="single" w:color="auto" w:sz="4" w:space="0"/>
              <w:right w:val="single" w:color="auto" w:sz="4" w:space="0"/>
            </w:tcBorders>
            <w:vAlign w:val="center"/>
            <w:tcPrChange w:id="3193" w:author="user" w:date="2026-02-26T10:15:07Z">
              <w:tcPr>
                <w:tcW w:w="1100" w:type="dxa"/>
                <w:tcBorders>
                  <w:top w:val="single" w:color="auto" w:sz="4" w:space="0"/>
                  <w:left w:val="single" w:color="auto" w:sz="4" w:space="0"/>
                  <w:bottom w:val="single" w:color="auto" w:sz="4" w:space="0"/>
                  <w:right w:val="single" w:color="auto" w:sz="4" w:space="0"/>
                </w:tcBorders>
                <w:vAlign w:val="center"/>
              </w:tcPr>
            </w:tcPrChange>
          </w:tcPr>
          <w:p w14:paraId="74668ED9">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lang w:val="en-US" w:eastAsia="zh-CN"/>
              </w:rPr>
              <w:t>10</w:t>
            </w:r>
          </w:p>
        </w:tc>
        <w:tc>
          <w:tcPr>
            <w:tcW w:w="992" w:type="dxa"/>
            <w:tcBorders>
              <w:top w:val="single" w:color="auto" w:sz="4" w:space="0"/>
              <w:left w:val="single" w:color="auto" w:sz="4" w:space="0"/>
              <w:bottom w:val="single" w:color="auto" w:sz="4" w:space="0"/>
              <w:right w:val="single" w:color="auto" w:sz="4" w:space="0"/>
            </w:tcBorders>
            <w:vAlign w:val="center"/>
            <w:tcPrChange w:id="3194" w:author="user" w:date="2026-02-26T10:15:07Z">
              <w:tcPr>
                <w:tcW w:w="992" w:type="dxa"/>
                <w:tcBorders>
                  <w:top w:val="single" w:color="auto" w:sz="4" w:space="0"/>
                  <w:left w:val="single" w:color="auto" w:sz="4" w:space="0"/>
                  <w:bottom w:val="single" w:color="auto" w:sz="4" w:space="0"/>
                  <w:right w:val="single" w:color="auto" w:sz="4" w:space="0"/>
                </w:tcBorders>
                <w:vAlign w:val="center"/>
              </w:tcPr>
            </w:tcPrChange>
          </w:tcPr>
          <w:p w14:paraId="751EFB2E">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lang w:val="en-US" w:eastAsia="zh-CN"/>
              </w:rPr>
              <w:t>20</w:t>
            </w:r>
          </w:p>
        </w:tc>
        <w:tc>
          <w:tcPr>
            <w:tcW w:w="1031" w:type="dxa"/>
            <w:tcBorders>
              <w:top w:val="single" w:color="auto" w:sz="4" w:space="0"/>
              <w:left w:val="single" w:color="auto" w:sz="4" w:space="0"/>
              <w:bottom w:val="single" w:color="auto" w:sz="4" w:space="0"/>
              <w:right w:val="nil"/>
            </w:tcBorders>
            <w:vAlign w:val="center"/>
            <w:tcPrChange w:id="3195" w:author="user" w:date="2026-02-26T10:15:07Z">
              <w:tcPr>
                <w:tcW w:w="1031" w:type="dxa"/>
                <w:tcBorders>
                  <w:top w:val="single" w:color="auto" w:sz="4" w:space="0"/>
                  <w:left w:val="single" w:color="auto" w:sz="4" w:space="0"/>
                  <w:bottom w:val="single" w:color="auto" w:sz="4" w:space="0"/>
                  <w:right w:val="nil"/>
                </w:tcBorders>
                <w:vAlign w:val="center"/>
              </w:tcPr>
            </w:tcPrChange>
          </w:tcPr>
          <w:p w14:paraId="0AB2F530">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06417A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196"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trPr>
        <w:tc>
          <w:tcPr>
            <w:tcW w:w="1425" w:type="dxa"/>
            <w:vMerge w:val="continue"/>
            <w:tcBorders>
              <w:left w:val="nil"/>
              <w:right w:val="single" w:color="auto" w:sz="4" w:space="0"/>
            </w:tcBorders>
            <w:vAlign w:val="center"/>
            <w:tcPrChange w:id="3197" w:author="user" w:date="2026-02-26T10:15:07Z">
              <w:tcPr>
                <w:tcW w:w="1425" w:type="dxa"/>
                <w:vMerge w:val="continue"/>
                <w:tcBorders>
                  <w:left w:val="nil"/>
                  <w:right w:val="single" w:color="auto" w:sz="4" w:space="0"/>
                </w:tcBorders>
                <w:vAlign w:val="center"/>
              </w:tcPr>
            </w:tcPrChange>
          </w:tcPr>
          <w:p w14:paraId="21093603">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198"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15FECCFD">
            <w:pPr>
              <w:autoSpaceDE w:val="0"/>
              <w:snapToGrid w:val="0"/>
              <w:spacing w:line="276" w:lineRule="auto"/>
              <w:jc w:val="center"/>
              <w:rPr>
                <w:rFonts w:hint="eastAsia" w:ascii="仿宋_GB2312" w:eastAsia="仿宋_GB2312"/>
                <w:kern w:val="0"/>
                <w:sz w:val="24"/>
                <w:szCs w:val="24"/>
                <w:lang w:val="en-US" w:eastAsia="zh-CN"/>
              </w:rPr>
            </w:pPr>
            <w:del w:id="3199" w:author="user" w:date="2026-07-07T11:22:14Z">
              <w:r>
                <w:rPr>
                  <w:rFonts w:hint="default" w:ascii="仿宋_GB2312" w:eastAsia="仿宋_GB2312"/>
                  <w:kern w:val="0"/>
                  <w:sz w:val="24"/>
                  <w:szCs w:val="24"/>
                  <w:lang w:val="en-US"/>
                </w:rPr>
                <w:delText>7</w:delText>
              </w:r>
            </w:del>
            <w:ins w:id="3200" w:author="邬薇丹" w:date="2026-02-23T09:29:00Z">
              <w:del w:id="3201" w:author="user" w:date="2026-07-07T11:22:14Z">
                <w:r>
                  <w:rPr>
                    <w:rFonts w:hint="default" w:ascii="仿宋_GB2312" w:eastAsia="仿宋_GB2312"/>
                    <w:kern w:val="0"/>
                    <w:sz w:val="24"/>
                    <w:szCs w:val="24"/>
                    <w:lang w:val="en-US"/>
                  </w:rPr>
                  <w:delText>10</w:delText>
                </w:r>
              </w:del>
            </w:ins>
            <w:ins w:id="3202" w:author="user" w:date="2026-07-07T11:41:22Z">
              <w:r>
                <w:rPr>
                  <w:rFonts w:hint="eastAsia" w:ascii="仿宋_GB2312" w:eastAsia="仿宋_GB2312"/>
                  <w:kern w:val="0"/>
                  <w:sz w:val="24"/>
                  <w:szCs w:val="24"/>
                  <w:lang w:val="en-US" w:eastAsia="zh-CN"/>
                </w:rPr>
                <w:t>6</w:t>
              </w:r>
            </w:ins>
          </w:p>
        </w:tc>
        <w:tc>
          <w:tcPr>
            <w:tcW w:w="3415" w:type="dxa"/>
            <w:tcBorders>
              <w:top w:val="single" w:color="auto" w:sz="4" w:space="0"/>
              <w:left w:val="single" w:color="auto" w:sz="4" w:space="0"/>
              <w:bottom w:val="single" w:color="auto" w:sz="4" w:space="0"/>
              <w:right w:val="single" w:color="auto" w:sz="4" w:space="0"/>
            </w:tcBorders>
            <w:vAlign w:val="center"/>
            <w:tcPrChange w:id="3203" w:author="user" w:date="2026-02-26T10:15:07Z">
              <w:tcPr>
                <w:tcW w:w="3402" w:type="dxa"/>
                <w:tcBorders>
                  <w:top w:val="single" w:color="auto" w:sz="4" w:space="0"/>
                  <w:left w:val="single" w:color="auto" w:sz="4" w:space="0"/>
                  <w:bottom w:val="single" w:color="auto" w:sz="4" w:space="0"/>
                  <w:right w:val="single" w:color="auto" w:sz="4" w:space="0"/>
                </w:tcBorders>
                <w:vAlign w:val="center"/>
              </w:tcPr>
            </w:tcPrChange>
          </w:tcPr>
          <w:p w14:paraId="3FBE9EB9">
            <w:pPr>
              <w:autoSpaceDE w:val="0"/>
              <w:snapToGrid w:val="0"/>
              <w:spacing w:line="276" w:lineRule="auto"/>
              <w:rPr>
                <w:rFonts w:ascii="仿宋_GB2312" w:eastAsia="仿宋_GB2312"/>
                <w:kern w:val="0"/>
                <w:sz w:val="24"/>
                <w:szCs w:val="24"/>
              </w:rPr>
            </w:pPr>
            <w:del w:id="3204" w:author="user" w:date="2026-07-07T11:20:06Z">
              <w:r>
                <w:rPr>
                  <w:rFonts w:hint="eastAsia" w:ascii="仿宋_GB2312" w:eastAsia="仿宋_GB2312"/>
                  <w:kern w:val="0"/>
                  <w:sz w:val="24"/>
                  <w:szCs w:val="24"/>
                </w:rPr>
                <w:delText>新增</w:delText>
              </w:r>
            </w:del>
            <w:r>
              <w:rPr>
                <w:rFonts w:hint="eastAsia" w:ascii="仿宋_GB2312" w:eastAsia="仿宋_GB2312"/>
                <w:kern w:val="0"/>
                <w:sz w:val="24"/>
                <w:szCs w:val="24"/>
              </w:rPr>
              <w:t>省级智能工厂（数字化车间）（</w:t>
            </w:r>
            <w:r>
              <w:rPr>
                <w:rFonts w:ascii="仿宋_GB2312" w:eastAsia="仿宋_GB2312"/>
                <w:kern w:val="0"/>
                <w:sz w:val="24"/>
                <w:szCs w:val="24"/>
              </w:rPr>
              <w:t>家</w:t>
            </w:r>
            <w:r>
              <w:rPr>
                <w:rFonts w:hint="eastAsia" w:ascii="仿宋_GB2312" w:eastAsia="仿宋_GB2312"/>
                <w:kern w:val="0"/>
                <w:sz w:val="24"/>
                <w:szCs w:val="24"/>
              </w:rPr>
              <w:t>）</w:t>
            </w:r>
          </w:p>
        </w:tc>
        <w:tc>
          <w:tcPr>
            <w:tcW w:w="1087" w:type="dxa"/>
            <w:tcBorders>
              <w:top w:val="single" w:color="auto" w:sz="4" w:space="0"/>
              <w:left w:val="single" w:color="auto" w:sz="4" w:space="0"/>
              <w:bottom w:val="single" w:color="auto" w:sz="4" w:space="0"/>
              <w:right w:val="single" w:color="auto" w:sz="4" w:space="0"/>
            </w:tcBorders>
            <w:vAlign w:val="center"/>
            <w:tcPrChange w:id="3205" w:author="user" w:date="2026-02-26T10:15:07Z">
              <w:tcPr>
                <w:tcW w:w="1100" w:type="dxa"/>
                <w:tcBorders>
                  <w:top w:val="single" w:color="auto" w:sz="4" w:space="0"/>
                  <w:left w:val="single" w:color="auto" w:sz="4" w:space="0"/>
                  <w:bottom w:val="single" w:color="auto" w:sz="4" w:space="0"/>
                  <w:right w:val="single" w:color="auto" w:sz="4" w:space="0"/>
                </w:tcBorders>
                <w:vAlign w:val="center"/>
              </w:tcPr>
            </w:tcPrChange>
          </w:tcPr>
          <w:p w14:paraId="0CC170A8">
            <w:pPr>
              <w:autoSpaceDE w:val="0"/>
              <w:snapToGrid w:val="0"/>
              <w:spacing w:line="276" w:lineRule="auto"/>
              <w:jc w:val="center"/>
              <w:rPr>
                <w:rFonts w:hint="default" w:ascii="仿宋_GB2312" w:eastAsia="仿宋_GB2312"/>
                <w:kern w:val="0"/>
                <w:sz w:val="24"/>
                <w:szCs w:val="24"/>
                <w:lang w:val="en-US" w:eastAsia="zh-CN"/>
              </w:rPr>
            </w:pPr>
            <w:ins w:id="3206" w:author="user" w:date="2026-07-07T11:33:28Z">
              <w:r>
                <w:rPr>
                  <w:rFonts w:hint="eastAsia" w:ascii="仿宋_GB2312" w:eastAsia="仿宋_GB2312"/>
                  <w:kern w:val="0"/>
                  <w:sz w:val="24"/>
                  <w:szCs w:val="24"/>
                  <w:lang w:val="en-US" w:eastAsia="zh-CN"/>
                </w:rPr>
                <w:t>142</w:t>
              </w:r>
            </w:ins>
          </w:p>
        </w:tc>
        <w:tc>
          <w:tcPr>
            <w:tcW w:w="992" w:type="dxa"/>
            <w:tcBorders>
              <w:top w:val="single" w:color="auto" w:sz="4" w:space="0"/>
              <w:left w:val="single" w:color="auto" w:sz="4" w:space="0"/>
              <w:bottom w:val="single" w:color="auto" w:sz="4" w:space="0"/>
              <w:right w:val="single" w:color="auto" w:sz="4" w:space="0"/>
            </w:tcBorders>
            <w:vAlign w:val="center"/>
            <w:tcPrChange w:id="3207" w:author="user" w:date="2026-02-26T10:15:07Z">
              <w:tcPr>
                <w:tcW w:w="992" w:type="dxa"/>
                <w:tcBorders>
                  <w:top w:val="single" w:color="auto" w:sz="4" w:space="0"/>
                  <w:left w:val="single" w:color="auto" w:sz="4" w:space="0"/>
                  <w:bottom w:val="single" w:color="auto" w:sz="4" w:space="0"/>
                  <w:right w:val="single" w:color="auto" w:sz="4" w:space="0"/>
                </w:tcBorders>
                <w:vAlign w:val="center"/>
              </w:tcPr>
            </w:tcPrChange>
          </w:tcPr>
          <w:p w14:paraId="48730B88">
            <w:pPr>
              <w:autoSpaceDE w:val="0"/>
              <w:snapToGrid w:val="0"/>
              <w:spacing w:line="276" w:lineRule="auto"/>
              <w:jc w:val="center"/>
              <w:rPr>
                <w:rFonts w:hint="default" w:ascii="仿宋_GB2312" w:eastAsia="仿宋_GB2312"/>
                <w:kern w:val="0"/>
                <w:sz w:val="24"/>
                <w:szCs w:val="24"/>
                <w:lang w:val="en-US" w:eastAsia="zh-CN"/>
              </w:rPr>
            </w:pPr>
            <w:ins w:id="3208" w:author="user" w:date="2026-07-07T11:33:30Z">
              <w:r>
                <w:rPr>
                  <w:rFonts w:hint="eastAsia" w:ascii="仿宋_GB2312" w:eastAsia="仿宋_GB2312"/>
                  <w:kern w:val="0"/>
                  <w:sz w:val="24"/>
                  <w:szCs w:val="24"/>
                  <w:lang w:val="en-US" w:eastAsia="zh-CN"/>
                </w:rPr>
                <w:t>2</w:t>
              </w:r>
            </w:ins>
            <w:ins w:id="3209" w:author="user" w:date="2026-07-07T11:38:38Z">
              <w:r>
                <w:rPr>
                  <w:rFonts w:hint="eastAsia" w:ascii="仿宋_GB2312" w:eastAsia="仿宋_GB2312"/>
                  <w:kern w:val="0"/>
                  <w:sz w:val="24"/>
                  <w:szCs w:val="24"/>
                  <w:lang w:val="en-US" w:eastAsia="zh-CN"/>
                </w:rPr>
                <w:t>4</w:t>
              </w:r>
            </w:ins>
            <w:ins w:id="3210" w:author="user" w:date="2026-07-07T11:33:31Z">
              <w:r>
                <w:rPr>
                  <w:rFonts w:hint="eastAsia" w:ascii="仿宋_GB2312" w:eastAsia="仿宋_GB2312"/>
                  <w:kern w:val="0"/>
                  <w:sz w:val="24"/>
                  <w:szCs w:val="24"/>
                  <w:lang w:val="en-US" w:eastAsia="zh-CN"/>
                </w:rPr>
                <w:t>0</w:t>
              </w:r>
            </w:ins>
          </w:p>
        </w:tc>
        <w:tc>
          <w:tcPr>
            <w:tcW w:w="1031" w:type="dxa"/>
            <w:tcBorders>
              <w:top w:val="single" w:color="auto" w:sz="4" w:space="0"/>
              <w:left w:val="single" w:color="auto" w:sz="4" w:space="0"/>
              <w:bottom w:val="single" w:color="auto" w:sz="4" w:space="0"/>
              <w:right w:val="nil"/>
            </w:tcBorders>
            <w:vAlign w:val="center"/>
            <w:tcPrChange w:id="3211" w:author="user" w:date="2026-02-26T10:15:07Z">
              <w:tcPr>
                <w:tcW w:w="1031" w:type="dxa"/>
                <w:tcBorders>
                  <w:top w:val="single" w:color="auto" w:sz="4" w:space="0"/>
                  <w:left w:val="single" w:color="auto" w:sz="4" w:space="0"/>
                  <w:bottom w:val="single" w:color="auto" w:sz="4" w:space="0"/>
                  <w:right w:val="nil"/>
                </w:tcBorders>
                <w:vAlign w:val="center"/>
              </w:tcPr>
            </w:tcPrChange>
          </w:tcPr>
          <w:p w14:paraId="1D3AF054">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21338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212"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trPr>
        <w:tc>
          <w:tcPr>
            <w:tcW w:w="1425" w:type="dxa"/>
            <w:vMerge w:val="continue"/>
            <w:tcBorders>
              <w:left w:val="nil"/>
              <w:right w:val="single" w:color="auto" w:sz="4" w:space="0"/>
            </w:tcBorders>
            <w:vAlign w:val="center"/>
            <w:tcPrChange w:id="3213" w:author="user" w:date="2026-02-26T10:15:07Z">
              <w:tcPr>
                <w:tcW w:w="1425" w:type="dxa"/>
                <w:vMerge w:val="continue"/>
                <w:tcBorders>
                  <w:left w:val="nil"/>
                  <w:right w:val="single" w:color="auto" w:sz="4" w:space="0"/>
                </w:tcBorders>
                <w:vAlign w:val="center"/>
              </w:tcPr>
            </w:tcPrChange>
          </w:tcPr>
          <w:p w14:paraId="1337E6F3">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214"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49804257">
            <w:pPr>
              <w:autoSpaceDE w:val="0"/>
              <w:snapToGrid w:val="0"/>
              <w:spacing w:line="276" w:lineRule="auto"/>
              <w:jc w:val="center"/>
              <w:rPr>
                <w:rFonts w:hint="eastAsia" w:ascii="仿宋_GB2312" w:eastAsia="仿宋_GB2312"/>
                <w:kern w:val="0"/>
                <w:sz w:val="24"/>
                <w:szCs w:val="24"/>
                <w:lang w:val="en-US" w:eastAsia="zh-CN"/>
              </w:rPr>
            </w:pPr>
            <w:del w:id="3215" w:author="user" w:date="2026-07-07T11:22:16Z">
              <w:r>
                <w:rPr>
                  <w:rFonts w:hint="default" w:ascii="仿宋_GB2312" w:eastAsia="仿宋_GB2312"/>
                  <w:kern w:val="0"/>
                  <w:sz w:val="24"/>
                  <w:szCs w:val="24"/>
                  <w:lang w:val="en-US"/>
                </w:rPr>
                <w:delText>8</w:delText>
              </w:r>
            </w:del>
            <w:ins w:id="3216" w:author="邬薇丹" w:date="2026-02-23T09:29:00Z">
              <w:del w:id="3217" w:author="user" w:date="2026-07-07T11:22:16Z">
                <w:r>
                  <w:rPr>
                    <w:rFonts w:hint="default" w:ascii="仿宋_GB2312" w:eastAsia="仿宋_GB2312"/>
                    <w:kern w:val="0"/>
                    <w:sz w:val="24"/>
                    <w:szCs w:val="24"/>
                    <w:lang w:val="en-US"/>
                  </w:rPr>
                  <w:delText>11</w:delText>
                </w:r>
              </w:del>
            </w:ins>
            <w:ins w:id="3218" w:author="user" w:date="2026-07-07T11:41:24Z">
              <w:r>
                <w:rPr>
                  <w:rFonts w:hint="eastAsia" w:ascii="仿宋_GB2312" w:eastAsia="仿宋_GB2312"/>
                  <w:kern w:val="0"/>
                  <w:sz w:val="24"/>
                  <w:szCs w:val="24"/>
                  <w:lang w:val="en-US" w:eastAsia="zh-CN"/>
                </w:rPr>
                <w:t>7</w:t>
              </w:r>
            </w:ins>
          </w:p>
        </w:tc>
        <w:tc>
          <w:tcPr>
            <w:tcW w:w="3415" w:type="dxa"/>
            <w:tcBorders>
              <w:top w:val="single" w:color="auto" w:sz="4" w:space="0"/>
              <w:left w:val="single" w:color="auto" w:sz="4" w:space="0"/>
              <w:bottom w:val="single" w:color="auto" w:sz="4" w:space="0"/>
              <w:right w:val="single" w:color="auto" w:sz="4" w:space="0"/>
            </w:tcBorders>
            <w:vAlign w:val="center"/>
            <w:tcPrChange w:id="3219" w:author="user" w:date="2026-02-26T10:15:07Z">
              <w:tcPr>
                <w:tcW w:w="3402" w:type="dxa"/>
                <w:tcBorders>
                  <w:top w:val="single" w:color="auto" w:sz="4" w:space="0"/>
                  <w:left w:val="single" w:color="auto" w:sz="4" w:space="0"/>
                  <w:bottom w:val="single" w:color="auto" w:sz="4" w:space="0"/>
                  <w:right w:val="single" w:color="auto" w:sz="4" w:space="0"/>
                </w:tcBorders>
                <w:vAlign w:val="center"/>
              </w:tcPr>
            </w:tcPrChange>
          </w:tcPr>
          <w:p w14:paraId="26FABD6C">
            <w:pPr>
              <w:autoSpaceDE w:val="0"/>
              <w:snapToGrid w:val="0"/>
              <w:spacing w:line="276" w:lineRule="auto"/>
              <w:rPr>
                <w:rFonts w:ascii="仿宋_GB2312" w:eastAsia="仿宋_GB2312"/>
                <w:kern w:val="0"/>
                <w:sz w:val="24"/>
                <w:szCs w:val="24"/>
              </w:rPr>
            </w:pPr>
            <w:r>
              <w:rPr>
                <w:rFonts w:hint="eastAsia" w:ascii="仿宋_GB2312" w:eastAsia="仿宋_GB2312"/>
                <w:kern w:val="0"/>
                <w:sz w:val="24"/>
                <w:szCs w:val="24"/>
              </w:rPr>
              <w:t>人工智能应用标杆企业（家）</w:t>
            </w:r>
          </w:p>
        </w:tc>
        <w:tc>
          <w:tcPr>
            <w:tcW w:w="1087" w:type="dxa"/>
            <w:tcBorders>
              <w:top w:val="single" w:color="auto" w:sz="4" w:space="0"/>
              <w:left w:val="single" w:color="auto" w:sz="4" w:space="0"/>
              <w:bottom w:val="single" w:color="auto" w:sz="4" w:space="0"/>
              <w:right w:val="single" w:color="auto" w:sz="4" w:space="0"/>
            </w:tcBorders>
            <w:vAlign w:val="center"/>
            <w:tcPrChange w:id="3220" w:author="user" w:date="2026-02-26T10:15:07Z">
              <w:tcPr>
                <w:tcW w:w="1100" w:type="dxa"/>
                <w:tcBorders>
                  <w:top w:val="single" w:color="auto" w:sz="4" w:space="0"/>
                  <w:left w:val="single" w:color="auto" w:sz="4" w:space="0"/>
                  <w:bottom w:val="single" w:color="auto" w:sz="4" w:space="0"/>
                  <w:right w:val="single" w:color="auto" w:sz="4" w:space="0"/>
                </w:tcBorders>
                <w:vAlign w:val="center"/>
              </w:tcPr>
            </w:tcPrChange>
          </w:tcPr>
          <w:p w14:paraId="67C1367C">
            <w:pPr>
              <w:autoSpaceDE w:val="0"/>
              <w:snapToGrid w:val="0"/>
              <w:spacing w:line="276" w:lineRule="auto"/>
              <w:jc w:val="center"/>
              <w:rPr>
                <w:rFonts w:hint="default" w:ascii="仿宋_GB2312" w:eastAsia="仿宋_GB2312"/>
                <w:kern w:val="0"/>
                <w:sz w:val="24"/>
                <w:szCs w:val="24"/>
                <w:lang w:val="en-US" w:eastAsia="zh-CN"/>
              </w:rPr>
            </w:pPr>
            <w:ins w:id="3221" w:author="user" w:date="2026-07-07T11:20:31Z">
              <w:r>
                <w:rPr>
                  <w:rFonts w:hint="eastAsia" w:ascii="仿宋_GB2312" w:eastAsia="仿宋_GB2312"/>
                  <w:kern w:val="0"/>
                  <w:sz w:val="24"/>
                  <w:szCs w:val="24"/>
                  <w:lang w:val="en-US" w:eastAsia="zh-CN"/>
                </w:rPr>
                <w:t>38</w:t>
              </w:r>
            </w:ins>
          </w:p>
        </w:tc>
        <w:tc>
          <w:tcPr>
            <w:tcW w:w="992" w:type="dxa"/>
            <w:tcBorders>
              <w:top w:val="single" w:color="auto" w:sz="4" w:space="0"/>
              <w:left w:val="single" w:color="auto" w:sz="4" w:space="0"/>
              <w:bottom w:val="single" w:color="auto" w:sz="4" w:space="0"/>
              <w:right w:val="single" w:color="auto" w:sz="4" w:space="0"/>
            </w:tcBorders>
            <w:vAlign w:val="center"/>
            <w:tcPrChange w:id="3222" w:author="user" w:date="2026-02-26T10:15:07Z">
              <w:tcPr>
                <w:tcW w:w="992" w:type="dxa"/>
                <w:tcBorders>
                  <w:top w:val="single" w:color="auto" w:sz="4" w:space="0"/>
                  <w:left w:val="single" w:color="auto" w:sz="4" w:space="0"/>
                  <w:bottom w:val="single" w:color="auto" w:sz="4" w:space="0"/>
                  <w:right w:val="single" w:color="auto" w:sz="4" w:space="0"/>
                </w:tcBorders>
                <w:vAlign w:val="center"/>
              </w:tcPr>
            </w:tcPrChange>
          </w:tcPr>
          <w:p w14:paraId="7686F4B0">
            <w:pPr>
              <w:autoSpaceDE w:val="0"/>
              <w:snapToGrid w:val="0"/>
              <w:spacing w:line="276" w:lineRule="auto"/>
              <w:jc w:val="center"/>
              <w:rPr>
                <w:rFonts w:ascii="仿宋_GB2312" w:eastAsia="仿宋_GB2312"/>
                <w:kern w:val="0"/>
                <w:sz w:val="24"/>
                <w:szCs w:val="24"/>
              </w:rPr>
            </w:pPr>
            <w:ins w:id="3223" w:author="user" w:date="2026-07-07T11:20:16Z">
              <w:r>
                <w:rPr>
                  <w:rFonts w:hint="eastAsia" w:ascii="仿宋_GB2312" w:eastAsia="仿宋_GB2312"/>
                  <w:kern w:val="0"/>
                  <w:sz w:val="24"/>
                  <w:szCs w:val="24"/>
                  <w:lang w:val="en-US" w:eastAsia="zh-CN"/>
                </w:rPr>
                <w:t>1</w:t>
              </w:r>
            </w:ins>
            <w:del w:id="3224" w:author="user" w:date="2026-07-07T11:20:15Z">
              <w:r>
                <w:rPr>
                  <w:rFonts w:hint="eastAsia" w:ascii="仿宋_GB2312" w:eastAsia="仿宋_GB2312"/>
                  <w:kern w:val="0"/>
                  <w:sz w:val="24"/>
                  <w:szCs w:val="24"/>
                </w:rPr>
                <w:delText>2</w:delText>
              </w:r>
            </w:del>
            <w:r>
              <w:rPr>
                <w:rFonts w:ascii="仿宋_GB2312" w:eastAsia="仿宋_GB2312"/>
                <w:kern w:val="0"/>
                <w:sz w:val="24"/>
                <w:szCs w:val="24"/>
              </w:rPr>
              <w:t>00</w:t>
            </w:r>
          </w:p>
        </w:tc>
        <w:tc>
          <w:tcPr>
            <w:tcW w:w="1031" w:type="dxa"/>
            <w:tcBorders>
              <w:top w:val="single" w:color="auto" w:sz="4" w:space="0"/>
              <w:left w:val="single" w:color="auto" w:sz="4" w:space="0"/>
              <w:bottom w:val="single" w:color="auto" w:sz="4" w:space="0"/>
              <w:right w:val="nil"/>
            </w:tcBorders>
            <w:vAlign w:val="center"/>
            <w:tcPrChange w:id="3225" w:author="user" w:date="2026-02-26T10:15:07Z">
              <w:tcPr>
                <w:tcW w:w="1031" w:type="dxa"/>
                <w:tcBorders>
                  <w:top w:val="single" w:color="auto" w:sz="4" w:space="0"/>
                  <w:left w:val="single" w:color="auto" w:sz="4" w:space="0"/>
                  <w:bottom w:val="single" w:color="auto" w:sz="4" w:space="0"/>
                  <w:right w:val="nil"/>
                </w:tcBorders>
                <w:vAlign w:val="center"/>
              </w:tcPr>
            </w:tcPrChange>
          </w:tcPr>
          <w:p w14:paraId="01CC41F0">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6568B0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226"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trPr>
        <w:tc>
          <w:tcPr>
            <w:tcW w:w="1425" w:type="dxa"/>
            <w:vMerge w:val="continue"/>
            <w:tcBorders>
              <w:left w:val="nil"/>
              <w:right w:val="single" w:color="auto" w:sz="4" w:space="0"/>
            </w:tcBorders>
            <w:vAlign w:val="center"/>
            <w:tcPrChange w:id="3227" w:author="user" w:date="2026-02-26T10:15:07Z">
              <w:tcPr>
                <w:tcW w:w="1425" w:type="dxa"/>
                <w:vMerge w:val="continue"/>
                <w:tcBorders>
                  <w:left w:val="nil"/>
                  <w:right w:val="single" w:color="auto" w:sz="4" w:space="0"/>
                </w:tcBorders>
                <w:vAlign w:val="center"/>
              </w:tcPr>
            </w:tcPrChange>
          </w:tcPr>
          <w:p w14:paraId="6C70BAFA">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228"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0D8569A7">
            <w:pPr>
              <w:autoSpaceDE w:val="0"/>
              <w:snapToGrid w:val="0"/>
              <w:spacing w:line="276" w:lineRule="auto"/>
              <w:jc w:val="center"/>
              <w:rPr>
                <w:rFonts w:hint="eastAsia" w:ascii="仿宋_GB2312" w:eastAsia="仿宋_GB2312"/>
                <w:kern w:val="0"/>
                <w:sz w:val="24"/>
                <w:szCs w:val="24"/>
                <w:lang w:val="en-US" w:eastAsia="zh-CN"/>
              </w:rPr>
            </w:pPr>
            <w:ins w:id="3229" w:author="邬薇丹" w:date="2026-02-23T09:29:00Z">
              <w:del w:id="3230" w:author="user" w:date="2026-07-07T11:22:20Z">
                <w:r>
                  <w:rPr>
                    <w:rFonts w:hint="default" w:ascii="仿宋_GB2312" w:eastAsia="仿宋_GB2312"/>
                    <w:kern w:val="0"/>
                    <w:sz w:val="24"/>
                    <w:szCs w:val="24"/>
                    <w:lang w:val="en-US"/>
                  </w:rPr>
                  <w:delText>1</w:delText>
                </w:r>
              </w:del>
            </w:ins>
            <w:del w:id="3231" w:author="user" w:date="2026-07-07T11:22:20Z">
              <w:r>
                <w:rPr>
                  <w:rFonts w:hint="default" w:ascii="仿宋_GB2312" w:eastAsia="仿宋_GB2312"/>
                  <w:kern w:val="0"/>
                  <w:sz w:val="24"/>
                  <w:szCs w:val="24"/>
                  <w:lang w:val="en-US"/>
                </w:rPr>
                <w:delText>9</w:delText>
              </w:r>
            </w:del>
            <w:ins w:id="3232" w:author="邬薇丹" w:date="2026-02-23T09:29:00Z">
              <w:del w:id="3233" w:author="user" w:date="2026-07-07T11:22:20Z">
                <w:r>
                  <w:rPr>
                    <w:rFonts w:hint="default" w:ascii="仿宋_GB2312" w:eastAsia="仿宋_GB2312"/>
                    <w:kern w:val="0"/>
                    <w:sz w:val="24"/>
                    <w:szCs w:val="24"/>
                    <w:lang w:val="en-US"/>
                  </w:rPr>
                  <w:delText>2</w:delText>
                </w:r>
              </w:del>
            </w:ins>
            <w:ins w:id="3234" w:author="user" w:date="2026-07-07T11:41:26Z">
              <w:r>
                <w:rPr>
                  <w:rFonts w:hint="eastAsia" w:ascii="仿宋_GB2312" w:eastAsia="仿宋_GB2312"/>
                  <w:kern w:val="0"/>
                  <w:sz w:val="24"/>
                  <w:szCs w:val="24"/>
                  <w:lang w:val="en-US" w:eastAsia="zh-CN"/>
                </w:rPr>
                <w:t>8</w:t>
              </w:r>
            </w:ins>
          </w:p>
        </w:tc>
        <w:tc>
          <w:tcPr>
            <w:tcW w:w="3415" w:type="dxa"/>
            <w:tcBorders>
              <w:top w:val="single" w:color="auto" w:sz="4" w:space="0"/>
              <w:left w:val="single" w:color="auto" w:sz="4" w:space="0"/>
              <w:bottom w:val="single" w:color="auto" w:sz="4" w:space="0"/>
              <w:right w:val="single" w:color="auto" w:sz="4" w:space="0"/>
            </w:tcBorders>
            <w:vAlign w:val="center"/>
            <w:tcPrChange w:id="3235" w:author="user" w:date="2026-02-26T10:15:07Z">
              <w:tcPr>
                <w:tcW w:w="3402" w:type="dxa"/>
                <w:tcBorders>
                  <w:top w:val="single" w:color="auto" w:sz="4" w:space="0"/>
                  <w:left w:val="single" w:color="auto" w:sz="4" w:space="0"/>
                  <w:bottom w:val="single" w:color="auto" w:sz="4" w:space="0"/>
                  <w:right w:val="single" w:color="auto" w:sz="4" w:space="0"/>
                </w:tcBorders>
                <w:vAlign w:val="center"/>
              </w:tcPr>
            </w:tcPrChange>
          </w:tcPr>
          <w:p w14:paraId="1F8FF04B">
            <w:pPr>
              <w:autoSpaceDE w:val="0"/>
              <w:snapToGrid w:val="0"/>
              <w:spacing w:line="276" w:lineRule="auto"/>
              <w:rPr>
                <w:rFonts w:ascii="仿宋_GB2312" w:eastAsia="仿宋_GB2312"/>
                <w:kern w:val="0"/>
                <w:sz w:val="24"/>
                <w:szCs w:val="24"/>
              </w:rPr>
            </w:pPr>
            <w:ins w:id="3236" w:author="邬薇丹" w:date="2026-02-23T09:27:00Z">
              <w:r>
                <w:rPr>
                  <w:rFonts w:hint="eastAsia" w:ascii="仿宋_GB2312" w:eastAsia="仿宋_GB2312"/>
                  <w:kern w:val="0"/>
                  <w:sz w:val="24"/>
                  <w:szCs w:val="24"/>
                </w:rPr>
                <w:t>人工智能</w:t>
              </w:r>
            </w:ins>
            <w:del w:id="3237" w:author="邬薇丹" w:date="2026-02-23T09:27:00Z">
              <w:r>
                <w:rPr>
                  <w:rFonts w:hint="eastAsia" w:ascii="仿宋_GB2312" w:eastAsia="仿宋_GB2312"/>
                  <w:kern w:val="0"/>
                  <w:sz w:val="24"/>
                  <w:szCs w:val="24"/>
                </w:rPr>
                <w:delText>优秀</w:delText>
              </w:r>
            </w:del>
            <w:r>
              <w:rPr>
                <w:rFonts w:hint="eastAsia" w:ascii="仿宋_GB2312" w:eastAsia="仿宋_GB2312"/>
                <w:kern w:val="0"/>
                <w:sz w:val="24"/>
                <w:szCs w:val="24"/>
              </w:rPr>
              <w:t>示范场景（个）</w:t>
            </w:r>
          </w:p>
        </w:tc>
        <w:tc>
          <w:tcPr>
            <w:tcW w:w="1087" w:type="dxa"/>
            <w:tcBorders>
              <w:top w:val="single" w:color="auto" w:sz="4" w:space="0"/>
              <w:left w:val="single" w:color="auto" w:sz="4" w:space="0"/>
              <w:bottom w:val="single" w:color="auto" w:sz="4" w:space="0"/>
              <w:right w:val="single" w:color="auto" w:sz="4" w:space="0"/>
            </w:tcBorders>
            <w:vAlign w:val="center"/>
            <w:tcPrChange w:id="3238" w:author="user" w:date="2026-02-26T10:15:07Z">
              <w:tcPr>
                <w:tcW w:w="1100" w:type="dxa"/>
                <w:tcBorders>
                  <w:top w:val="single" w:color="auto" w:sz="4" w:space="0"/>
                  <w:left w:val="single" w:color="auto" w:sz="4" w:space="0"/>
                  <w:bottom w:val="single" w:color="auto" w:sz="4" w:space="0"/>
                  <w:right w:val="single" w:color="auto" w:sz="4" w:space="0"/>
                </w:tcBorders>
                <w:vAlign w:val="center"/>
              </w:tcPr>
            </w:tcPrChange>
          </w:tcPr>
          <w:p w14:paraId="2BCC61AA">
            <w:pPr>
              <w:autoSpaceDE w:val="0"/>
              <w:snapToGrid w:val="0"/>
              <w:spacing w:line="276" w:lineRule="auto"/>
              <w:jc w:val="center"/>
              <w:rPr>
                <w:rFonts w:hint="default" w:ascii="仿宋_GB2312" w:eastAsia="仿宋_GB2312"/>
                <w:kern w:val="0"/>
                <w:sz w:val="24"/>
                <w:szCs w:val="24"/>
                <w:lang w:val="en-US" w:eastAsia="zh-CN"/>
              </w:rPr>
            </w:pPr>
            <w:ins w:id="3239" w:author="user" w:date="2026-07-07T11:20:40Z">
              <w:r>
                <w:rPr>
                  <w:rFonts w:hint="eastAsia" w:ascii="仿宋_GB2312" w:eastAsia="仿宋_GB2312"/>
                  <w:kern w:val="0"/>
                  <w:sz w:val="24"/>
                  <w:szCs w:val="24"/>
                  <w:lang w:val="en-US" w:eastAsia="zh-CN"/>
                </w:rPr>
                <w:t>47</w:t>
              </w:r>
            </w:ins>
          </w:p>
        </w:tc>
        <w:tc>
          <w:tcPr>
            <w:tcW w:w="992" w:type="dxa"/>
            <w:tcBorders>
              <w:top w:val="single" w:color="auto" w:sz="4" w:space="0"/>
              <w:left w:val="single" w:color="auto" w:sz="4" w:space="0"/>
              <w:bottom w:val="single" w:color="auto" w:sz="4" w:space="0"/>
              <w:right w:val="single" w:color="auto" w:sz="4" w:space="0"/>
            </w:tcBorders>
            <w:vAlign w:val="center"/>
            <w:tcPrChange w:id="3240" w:author="user" w:date="2026-02-26T10:15:07Z">
              <w:tcPr>
                <w:tcW w:w="992" w:type="dxa"/>
                <w:tcBorders>
                  <w:top w:val="single" w:color="auto" w:sz="4" w:space="0"/>
                  <w:left w:val="single" w:color="auto" w:sz="4" w:space="0"/>
                  <w:bottom w:val="single" w:color="auto" w:sz="4" w:space="0"/>
                  <w:right w:val="single" w:color="auto" w:sz="4" w:space="0"/>
                </w:tcBorders>
                <w:vAlign w:val="center"/>
              </w:tcPr>
            </w:tcPrChange>
          </w:tcPr>
          <w:p w14:paraId="4C15F34E">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2</w:t>
            </w:r>
            <w:r>
              <w:rPr>
                <w:rFonts w:ascii="仿宋_GB2312" w:eastAsia="仿宋_GB2312"/>
                <w:kern w:val="0"/>
                <w:sz w:val="24"/>
                <w:szCs w:val="24"/>
              </w:rPr>
              <w:t>00</w:t>
            </w:r>
          </w:p>
        </w:tc>
        <w:tc>
          <w:tcPr>
            <w:tcW w:w="1031" w:type="dxa"/>
            <w:tcBorders>
              <w:top w:val="single" w:color="auto" w:sz="4" w:space="0"/>
              <w:left w:val="single" w:color="auto" w:sz="4" w:space="0"/>
              <w:bottom w:val="single" w:color="auto" w:sz="4" w:space="0"/>
              <w:right w:val="nil"/>
            </w:tcBorders>
            <w:vAlign w:val="center"/>
            <w:tcPrChange w:id="3241" w:author="user" w:date="2026-02-26T10:15:07Z">
              <w:tcPr>
                <w:tcW w:w="1031" w:type="dxa"/>
                <w:tcBorders>
                  <w:top w:val="single" w:color="auto" w:sz="4" w:space="0"/>
                  <w:left w:val="single" w:color="auto" w:sz="4" w:space="0"/>
                  <w:bottom w:val="single" w:color="auto" w:sz="4" w:space="0"/>
                  <w:right w:val="nil"/>
                </w:tcBorders>
                <w:vAlign w:val="center"/>
              </w:tcPr>
            </w:tcPrChange>
          </w:tcPr>
          <w:p w14:paraId="6A053882">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3ED50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242"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574" w:hRule="atLeast"/>
        </w:trPr>
        <w:tc>
          <w:tcPr>
            <w:tcW w:w="1425" w:type="dxa"/>
            <w:vMerge w:val="restart"/>
            <w:tcBorders>
              <w:top w:val="single" w:color="auto" w:sz="4" w:space="0"/>
              <w:left w:val="nil"/>
              <w:right w:val="single" w:color="auto" w:sz="4" w:space="0"/>
            </w:tcBorders>
            <w:vAlign w:val="center"/>
            <w:tcPrChange w:id="3243" w:author="user" w:date="2026-02-26T10:15:07Z">
              <w:tcPr>
                <w:tcW w:w="1425" w:type="dxa"/>
                <w:vMerge w:val="restart"/>
                <w:tcBorders>
                  <w:top w:val="single" w:color="auto" w:sz="4" w:space="0"/>
                  <w:left w:val="nil"/>
                  <w:right w:val="single" w:color="auto" w:sz="4" w:space="0"/>
                </w:tcBorders>
                <w:vAlign w:val="center"/>
              </w:tcPr>
            </w:tcPrChange>
          </w:tcPr>
          <w:p w14:paraId="2CA748CC">
            <w:pPr>
              <w:widowControl/>
              <w:spacing w:line="276" w:lineRule="auto"/>
              <w:jc w:val="center"/>
              <w:rPr>
                <w:ins w:id="3244" w:author="邬薇丹" w:date="2026-02-23T09:18:00Z"/>
                <w:rFonts w:ascii="仿宋_GB2312" w:eastAsia="仿宋_GB2312"/>
                <w:kern w:val="0"/>
                <w:sz w:val="24"/>
                <w:szCs w:val="24"/>
              </w:rPr>
            </w:pPr>
            <w:ins w:id="3245" w:author="邬薇丹" w:date="2026-02-23T09:18:00Z">
              <w:r>
                <w:rPr>
                  <w:rFonts w:hint="eastAsia" w:ascii="仿宋_GB2312" w:eastAsia="仿宋_GB2312"/>
                  <w:kern w:val="0"/>
                  <w:sz w:val="24"/>
                  <w:szCs w:val="24"/>
                </w:rPr>
                <w:t>高性能</w:t>
              </w:r>
            </w:ins>
          </w:p>
          <w:p w14:paraId="1B6D7816">
            <w:pPr>
              <w:widowControl/>
              <w:spacing w:line="276" w:lineRule="auto"/>
              <w:jc w:val="center"/>
              <w:rPr>
                <w:rFonts w:ascii="仿宋_GB2312" w:eastAsia="仿宋_GB2312"/>
                <w:kern w:val="0"/>
                <w:sz w:val="24"/>
                <w:szCs w:val="24"/>
              </w:rPr>
            </w:pPr>
            <w:ins w:id="3246" w:author="邬薇丹" w:date="2026-02-23T09:18:00Z">
              <w:r>
                <w:rPr>
                  <w:rFonts w:hint="eastAsia" w:ascii="仿宋_GB2312" w:eastAsia="仿宋_GB2312"/>
                  <w:kern w:val="0"/>
                  <w:sz w:val="24"/>
                  <w:szCs w:val="24"/>
                </w:rPr>
                <w:t>算力服务</w:t>
              </w:r>
            </w:ins>
            <w:del w:id="3247" w:author="邬薇丹" w:date="2026-02-23T09:18:00Z">
              <w:r>
                <w:rPr>
                  <w:rFonts w:hint="eastAsia" w:ascii="仿宋_GB2312" w:eastAsia="仿宋_GB2312"/>
                  <w:kern w:val="0"/>
                  <w:sz w:val="24"/>
                  <w:szCs w:val="24"/>
                </w:rPr>
                <w:delText>智能基础设施服务</w:delText>
              </w:r>
            </w:del>
          </w:p>
        </w:tc>
        <w:tc>
          <w:tcPr>
            <w:tcW w:w="567" w:type="dxa"/>
            <w:tcBorders>
              <w:top w:val="single" w:color="auto" w:sz="4" w:space="0"/>
              <w:left w:val="single" w:color="auto" w:sz="4" w:space="0"/>
              <w:bottom w:val="single" w:color="auto" w:sz="4" w:space="0"/>
              <w:right w:val="single" w:color="auto" w:sz="4" w:space="0"/>
            </w:tcBorders>
            <w:vAlign w:val="center"/>
            <w:tcPrChange w:id="3248"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6BD1CACF">
            <w:pPr>
              <w:autoSpaceDE w:val="0"/>
              <w:snapToGrid w:val="0"/>
              <w:spacing w:line="276" w:lineRule="auto"/>
              <w:jc w:val="center"/>
              <w:rPr>
                <w:rFonts w:ascii="仿宋_GB2312" w:eastAsia="仿宋_GB2312"/>
                <w:kern w:val="0"/>
                <w:sz w:val="24"/>
                <w:szCs w:val="24"/>
              </w:rPr>
            </w:pPr>
            <w:del w:id="3249" w:author="邬薇丹" w:date="2026-02-23T09:29:00Z">
              <w:r>
                <w:rPr>
                  <w:rFonts w:ascii="仿宋_GB2312" w:eastAsia="仿宋_GB2312"/>
                  <w:kern w:val="0"/>
                  <w:sz w:val="24"/>
                  <w:szCs w:val="24"/>
                </w:rPr>
                <w:delText>11</w:delText>
              </w:r>
            </w:del>
            <w:ins w:id="3250" w:author="user" w:date="2026-07-07T11:41:28Z">
              <w:r>
                <w:rPr>
                  <w:rFonts w:hint="eastAsia" w:ascii="仿宋_GB2312" w:eastAsia="仿宋_GB2312"/>
                  <w:kern w:val="0"/>
                  <w:sz w:val="24"/>
                  <w:szCs w:val="24"/>
                  <w:lang w:val="en-US" w:eastAsia="zh-CN"/>
                </w:rPr>
                <w:t>9</w:t>
              </w:r>
            </w:ins>
            <w:ins w:id="3251" w:author="邬薇丹" w:date="2026-02-23T09:29:00Z">
              <w:del w:id="3252" w:author="user" w:date="2026-07-07T11:41:27Z">
                <w:r>
                  <w:rPr>
                    <w:rFonts w:hint="eastAsia" w:ascii="仿宋_GB2312" w:eastAsia="仿宋_GB2312"/>
                    <w:kern w:val="0"/>
                    <w:sz w:val="24"/>
                    <w:szCs w:val="24"/>
                  </w:rPr>
                  <w:delText>14</w:delText>
                </w:r>
              </w:del>
            </w:ins>
          </w:p>
        </w:tc>
        <w:tc>
          <w:tcPr>
            <w:tcW w:w="3415" w:type="dxa"/>
            <w:tcBorders>
              <w:top w:val="single" w:color="auto" w:sz="4" w:space="0"/>
              <w:left w:val="single" w:color="auto" w:sz="4" w:space="0"/>
              <w:bottom w:val="single" w:color="auto" w:sz="4" w:space="0"/>
              <w:right w:val="single" w:color="auto" w:sz="4" w:space="0"/>
            </w:tcBorders>
            <w:vAlign w:val="center"/>
            <w:tcPrChange w:id="3253" w:author="user" w:date="2026-02-26T10:15:07Z">
              <w:tcPr>
                <w:tcW w:w="3402" w:type="dxa"/>
                <w:tcBorders>
                  <w:top w:val="single" w:color="auto" w:sz="4" w:space="0"/>
                  <w:left w:val="single" w:color="auto" w:sz="4" w:space="0"/>
                  <w:bottom w:val="single" w:color="auto" w:sz="4" w:space="0"/>
                  <w:right w:val="single" w:color="auto" w:sz="4" w:space="0"/>
                </w:tcBorders>
                <w:vAlign w:val="center"/>
              </w:tcPr>
            </w:tcPrChange>
          </w:tcPr>
          <w:p w14:paraId="4BA7CF5E">
            <w:pPr>
              <w:autoSpaceDE w:val="0"/>
              <w:snapToGrid w:val="0"/>
              <w:spacing w:line="276" w:lineRule="auto"/>
              <w:rPr>
                <w:rFonts w:ascii="仿宋_GB2312" w:eastAsia="仿宋_GB2312"/>
                <w:kern w:val="0"/>
                <w:sz w:val="24"/>
                <w:szCs w:val="24"/>
              </w:rPr>
            </w:pPr>
            <w:r>
              <w:rPr>
                <w:rFonts w:hint="eastAsia" w:ascii="仿宋_GB2312" w:eastAsia="仿宋_GB2312"/>
                <w:kern w:val="0"/>
                <w:sz w:val="24"/>
                <w:szCs w:val="24"/>
              </w:rPr>
              <w:t>智能算力规模（</w:t>
            </w:r>
            <w:del w:id="3254" w:author="user" w:date="2026-07-07T11:31:20Z">
              <w:r>
                <w:rPr>
                  <w:rFonts w:hint="default" w:ascii="仿宋_GB2312" w:eastAsia="仿宋_GB2312"/>
                  <w:kern w:val="0"/>
                  <w:sz w:val="24"/>
                  <w:szCs w:val="24"/>
                  <w:lang w:val="en-US"/>
                </w:rPr>
                <w:delText>万P</w:delText>
              </w:r>
            </w:del>
            <w:ins w:id="3255" w:author="user" w:date="2026-07-07T11:31:20Z">
              <w:r>
                <w:rPr>
                  <w:rFonts w:hint="eastAsia" w:ascii="仿宋_GB2312" w:eastAsia="仿宋_GB2312"/>
                  <w:kern w:val="0"/>
                  <w:sz w:val="24"/>
                  <w:szCs w:val="24"/>
                  <w:lang w:val="en-US" w:eastAsia="zh-CN"/>
                </w:rPr>
                <w:t>E</w:t>
              </w:r>
            </w:ins>
            <w:r>
              <w:rPr>
                <w:rFonts w:ascii="仿宋_GB2312" w:eastAsia="仿宋_GB2312"/>
                <w:kern w:val="0"/>
                <w:sz w:val="24"/>
                <w:szCs w:val="24"/>
              </w:rPr>
              <w:t>Flops</w:t>
            </w:r>
            <w:r>
              <w:rPr>
                <w:rFonts w:hint="eastAsia" w:ascii="仿宋_GB2312" w:eastAsia="仿宋_GB2312"/>
                <w:kern w:val="0"/>
                <w:sz w:val="24"/>
                <w:szCs w:val="24"/>
              </w:rPr>
              <w:t>）</w:t>
            </w:r>
          </w:p>
        </w:tc>
        <w:tc>
          <w:tcPr>
            <w:tcW w:w="1087" w:type="dxa"/>
            <w:tcBorders>
              <w:top w:val="single" w:color="auto" w:sz="4" w:space="0"/>
              <w:left w:val="single" w:color="auto" w:sz="4" w:space="0"/>
              <w:bottom w:val="single" w:color="auto" w:sz="4" w:space="0"/>
              <w:right w:val="single" w:color="auto" w:sz="4" w:space="0"/>
            </w:tcBorders>
            <w:vAlign w:val="center"/>
            <w:tcPrChange w:id="3256" w:author="user" w:date="2026-02-26T10:15:07Z">
              <w:tcPr>
                <w:tcW w:w="1100" w:type="dxa"/>
                <w:tcBorders>
                  <w:top w:val="single" w:color="auto" w:sz="4" w:space="0"/>
                  <w:left w:val="single" w:color="auto" w:sz="4" w:space="0"/>
                  <w:bottom w:val="single" w:color="auto" w:sz="4" w:space="0"/>
                  <w:right w:val="single" w:color="auto" w:sz="4" w:space="0"/>
                </w:tcBorders>
                <w:vAlign w:val="center"/>
              </w:tcPr>
            </w:tcPrChange>
          </w:tcPr>
          <w:p w14:paraId="5BB164F5">
            <w:pPr>
              <w:autoSpaceDE w:val="0"/>
              <w:snapToGrid w:val="0"/>
              <w:spacing w:line="276" w:lineRule="auto"/>
              <w:jc w:val="center"/>
              <w:rPr>
                <w:rFonts w:hint="default" w:ascii="仿宋_GB2312" w:eastAsia="仿宋_GB2312"/>
                <w:kern w:val="0"/>
                <w:sz w:val="24"/>
                <w:szCs w:val="24"/>
                <w:lang w:val="en-US" w:eastAsia="zh-CN"/>
              </w:rPr>
            </w:pPr>
            <w:ins w:id="3257" w:author="user" w:date="2026-07-07T11:31:24Z">
              <w:r>
                <w:rPr>
                  <w:rFonts w:hint="eastAsia" w:ascii="仿宋_GB2312" w:eastAsia="仿宋_GB2312"/>
                  <w:kern w:val="0"/>
                  <w:sz w:val="24"/>
                  <w:szCs w:val="24"/>
                  <w:lang w:val="en-US" w:eastAsia="zh-CN"/>
                </w:rPr>
                <w:t>85</w:t>
              </w:r>
            </w:ins>
          </w:p>
        </w:tc>
        <w:tc>
          <w:tcPr>
            <w:tcW w:w="992" w:type="dxa"/>
            <w:tcBorders>
              <w:top w:val="single" w:color="auto" w:sz="4" w:space="0"/>
              <w:left w:val="single" w:color="auto" w:sz="4" w:space="0"/>
              <w:bottom w:val="single" w:color="auto" w:sz="4" w:space="0"/>
              <w:right w:val="single" w:color="auto" w:sz="4" w:space="0"/>
            </w:tcBorders>
            <w:vAlign w:val="center"/>
            <w:tcPrChange w:id="3258" w:author="user" w:date="2026-02-26T10:15:07Z">
              <w:tcPr>
                <w:tcW w:w="992" w:type="dxa"/>
                <w:tcBorders>
                  <w:top w:val="single" w:color="auto" w:sz="4" w:space="0"/>
                  <w:left w:val="single" w:color="auto" w:sz="4" w:space="0"/>
                  <w:bottom w:val="single" w:color="auto" w:sz="4" w:space="0"/>
                  <w:right w:val="single" w:color="auto" w:sz="4" w:space="0"/>
                </w:tcBorders>
                <w:vAlign w:val="center"/>
              </w:tcPr>
            </w:tcPrChange>
          </w:tcPr>
          <w:p w14:paraId="03914B9D">
            <w:pPr>
              <w:autoSpaceDE w:val="0"/>
              <w:snapToGrid w:val="0"/>
              <w:spacing w:line="276" w:lineRule="auto"/>
              <w:jc w:val="center"/>
              <w:rPr>
                <w:rFonts w:hint="eastAsia" w:ascii="仿宋_GB2312" w:eastAsia="仿宋_GB2312"/>
                <w:kern w:val="0"/>
                <w:sz w:val="24"/>
                <w:szCs w:val="24"/>
                <w:lang w:val="en-US" w:eastAsia="zh-CN"/>
              </w:rPr>
            </w:pPr>
            <w:r>
              <w:rPr>
                <w:rFonts w:ascii="仿宋_GB2312" w:eastAsia="仿宋_GB2312"/>
                <w:kern w:val="0"/>
                <w:sz w:val="24"/>
                <w:szCs w:val="24"/>
              </w:rPr>
              <w:t>25</w:t>
            </w:r>
            <w:ins w:id="3259" w:author="user" w:date="2026-07-07T11:31:25Z">
              <w:r>
                <w:rPr>
                  <w:rFonts w:hint="eastAsia" w:ascii="仿宋_GB2312" w:eastAsia="仿宋_GB2312"/>
                  <w:kern w:val="0"/>
                  <w:sz w:val="24"/>
                  <w:szCs w:val="24"/>
                  <w:lang w:val="en-US" w:eastAsia="zh-CN"/>
                </w:rPr>
                <w:t>0</w:t>
              </w:r>
            </w:ins>
          </w:p>
        </w:tc>
        <w:tc>
          <w:tcPr>
            <w:tcW w:w="1031" w:type="dxa"/>
            <w:tcBorders>
              <w:top w:val="single" w:color="auto" w:sz="4" w:space="0"/>
              <w:left w:val="single" w:color="auto" w:sz="4" w:space="0"/>
              <w:bottom w:val="single" w:color="auto" w:sz="4" w:space="0"/>
              <w:right w:val="nil"/>
            </w:tcBorders>
            <w:vAlign w:val="center"/>
            <w:tcPrChange w:id="3260" w:author="user" w:date="2026-02-26T10:15:07Z">
              <w:tcPr>
                <w:tcW w:w="1031" w:type="dxa"/>
                <w:tcBorders>
                  <w:top w:val="single" w:color="auto" w:sz="4" w:space="0"/>
                  <w:left w:val="single" w:color="auto" w:sz="4" w:space="0"/>
                  <w:bottom w:val="single" w:color="auto" w:sz="4" w:space="0"/>
                  <w:right w:val="nil"/>
                </w:tcBorders>
                <w:vAlign w:val="center"/>
              </w:tcPr>
            </w:tcPrChange>
          </w:tcPr>
          <w:p w14:paraId="1FCF307B">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4C368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261"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57" w:hRule="atLeast"/>
        </w:trPr>
        <w:tc>
          <w:tcPr>
            <w:tcW w:w="1425" w:type="dxa"/>
            <w:vMerge w:val="continue"/>
            <w:tcBorders>
              <w:left w:val="nil"/>
              <w:right w:val="single" w:color="auto" w:sz="4" w:space="0"/>
            </w:tcBorders>
            <w:vAlign w:val="center"/>
            <w:tcPrChange w:id="3262" w:author="user" w:date="2026-02-26T10:15:07Z">
              <w:tcPr>
                <w:tcW w:w="1425" w:type="dxa"/>
                <w:vMerge w:val="continue"/>
                <w:tcBorders>
                  <w:left w:val="nil"/>
                  <w:right w:val="single" w:color="auto" w:sz="4" w:space="0"/>
                </w:tcBorders>
                <w:vAlign w:val="center"/>
              </w:tcPr>
            </w:tcPrChange>
          </w:tcPr>
          <w:p w14:paraId="1B662689">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263"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36EE4FD2">
            <w:pPr>
              <w:autoSpaceDE w:val="0"/>
              <w:snapToGrid w:val="0"/>
              <w:spacing w:line="276" w:lineRule="auto"/>
              <w:jc w:val="center"/>
              <w:rPr>
                <w:rFonts w:ascii="仿宋_GB2312" w:eastAsia="仿宋_GB2312"/>
                <w:kern w:val="0"/>
                <w:sz w:val="24"/>
                <w:szCs w:val="24"/>
              </w:rPr>
            </w:pPr>
            <w:del w:id="3264" w:author="邬薇丹" w:date="2026-02-23T09:29:00Z">
              <w:r>
                <w:rPr>
                  <w:rFonts w:hint="eastAsia" w:ascii="仿宋_GB2312" w:eastAsia="仿宋_GB2312"/>
                  <w:kern w:val="0"/>
                  <w:sz w:val="24"/>
                  <w:szCs w:val="24"/>
                </w:rPr>
                <w:delText>1</w:delText>
              </w:r>
            </w:del>
            <w:del w:id="3265" w:author="邬薇丹" w:date="2026-02-23T09:29:00Z">
              <w:r>
                <w:rPr>
                  <w:rFonts w:ascii="仿宋_GB2312" w:eastAsia="仿宋_GB2312"/>
                  <w:kern w:val="0"/>
                  <w:sz w:val="24"/>
                  <w:szCs w:val="24"/>
                </w:rPr>
                <w:delText>3</w:delText>
              </w:r>
            </w:del>
            <w:ins w:id="3266" w:author="邬薇丹" w:date="2026-02-23T09:29:00Z">
              <w:r>
                <w:rPr>
                  <w:rFonts w:hint="eastAsia" w:ascii="仿宋_GB2312" w:eastAsia="仿宋_GB2312"/>
                  <w:kern w:val="0"/>
                  <w:sz w:val="24"/>
                  <w:szCs w:val="24"/>
                </w:rPr>
                <w:t>1</w:t>
              </w:r>
            </w:ins>
            <w:ins w:id="3267" w:author="user" w:date="2026-07-07T11:41:30Z">
              <w:r>
                <w:rPr>
                  <w:rFonts w:hint="eastAsia" w:ascii="仿宋_GB2312" w:eastAsia="仿宋_GB2312"/>
                  <w:kern w:val="0"/>
                  <w:sz w:val="24"/>
                  <w:szCs w:val="24"/>
                  <w:lang w:val="en-US" w:eastAsia="zh-CN"/>
                </w:rPr>
                <w:t>0</w:t>
              </w:r>
            </w:ins>
            <w:ins w:id="3268" w:author="邬薇丹" w:date="2026-02-23T09:29:00Z">
              <w:del w:id="3269" w:author="user" w:date="2026-07-07T11:41:29Z">
                <w:r>
                  <w:rPr>
                    <w:rFonts w:hint="eastAsia" w:ascii="仿宋_GB2312" w:eastAsia="仿宋_GB2312"/>
                    <w:kern w:val="0"/>
                    <w:sz w:val="24"/>
                    <w:szCs w:val="24"/>
                  </w:rPr>
                  <w:delText>6</w:delText>
                </w:r>
              </w:del>
            </w:ins>
          </w:p>
        </w:tc>
        <w:tc>
          <w:tcPr>
            <w:tcW w:w="3415" w:type="dxa"/>
            <w:tcBorders>
              <w:top w:val="single" w:color="auto" w:sz="4" w:space="0"/>
              <w:left w:val="single" w:color="auto" w:sz="4" w:space="0"/>
              <w:right w:val="single" w:color="auto" w:sz="4" w:space="0"/>
            </w:tcBorders>
            <w:vAlign w:val="center"/>
            <w:tcPrChange w:id="3270" w:author="user" w:date="2026-02-26T10:15:07Z">
              <w:tcPr>
                <w:tcW w:w="3402" w:type="dxa"/>
                <w:tcBorders>
                  <w:top w:val="single" w:color="auto" w:sz="4" w:space="0"/>
                  <w:left w:val="single" w:color="auto" w:sz="4" w:space="0"/>
                  <w:right w:val="single" w:color="auto" w:sz="4" w:space="0"/>
                </w:tcBorders>
                <w:vAlign w:val="center"/>
              </w:tcPr>
            </w:tcPrChange>
          </w:tcPr>
          <w:p w14:paraId="4A6BB5C0">
            <w:pPr>
              <w:autoSpaceDE w:val="0"/>
              <w:snapToGrid w:val="0"/>
              <w:spacing w:line="276" w:lineRule="auto"/>
              <w:rPr>
                <w:rFonts w:ascii="仿宋_GB2312" w:eastAsia="仿宋_GB2312"/>
                <w:kern w:val="0"/>
                <w:sz w:val="24"/>
                <w:szCs w:val="24"/>
              </w:rPr>
            </w:pPr>
            <w:del w:id="3271" w:author="user" w:date="2026-07-07T11:20:58Z">
              <w:r>
                <w:rPr>
                  <w:rFonts w:hint="eastAsia" w:ascii="仿宋_GB2312" w:eastAsia="仿宋_GB2312"/>
                  <w:kern w:val="0"/>
                  <w:sz w:val="24"/>
                  <w:szCs w:val="24"/>
                </w:rPr>
                <w:delText>人工智能相关</w:delText>
              </w:r>
            </w:del>
            <w:r>
              <w:rPr>
                <w:rFonts w:hint="eastAsia" w:ascii="仿宋_GB2312" w:eastAsia="仿宋_GB2312"/>
                <w:kern w:val="0"/>
                <w:sz w:val="24"/>
                <w:szCs w:val="24"/>
              </w:rPr>
              <w:t>软件与信息技术服务业规模（亿元）</w:t>
            </w:r>
          </w:p>
        </w:tc>
        <w:tc>
          <w:tcPr>
            <w:tcW w:w="1087" w:type="dxa"/>
            <w:tcBorders>
              <w:top w:val="single" w:color="auto" w:sz="4" w:space="0"/>
              <w:left w:val="single" w:color="auto" w:sz="4" w:space="0"/>
              <w:right w:val="single" w:color="auto" w:sz="4" w:space="0"/>
            </w:tcBorders>
            <w:vAlign w:val="center"/>
            <w:tcPrChange w:id="3272" w:author="user" w:date="2026-02-26T10:15:07Z">
              <w:tcPr>
                <w:tcW w:w="1100" w:type="dxa"/>
                <w:tcBorders>
                  <w:top w:val="single" w:color="auto" w:sz="4" w:space="0"/>
                  <w:left w:val="single" w:color="auto" w:sz="4" w:space="0"/>
                  <w:right w:val="single" w:color="auto" w:sz="4" w:space="0"/>
                </w:tcBorders>
                <w:vAlign w:val="center"/>
              </w:tcPr>
            </w:tcPrChange>
          </w:tcPr>
          <w:p w14:paraId="77BBF51D">
            <w:pPr>
              <w:autoSpaceDE w:val="0"/>
              <w:snapToGrid w:val="0"/>
              <w:spacing w:line="276" w:lineRule="auto"/>
              <w:jc w:val="center"/>
              <w:rPr>
                <w:rFonts w:hint="default" w:ascii="仿宋_GB2312" w:eastAsia="仿宋_GB2312"/>
                <w:kern w:val="0"/>
                <w:sz w:val="24"/>
                <w:szCs w:val="24"/>
                <w:lang w:val="en-US" w:eastAsia="zh-CN"/>
              </w:rPr>
            </w:pPr>
            <w:ins w:id="3273" w:author="user" w:date="2026-07-07T11:38:30Z">
              <w:r>
                <w:rPr>
                  <w:rFonts w:hint="eastAsia" w:ascii="仿宋_GB2312" w:eastAsia="仿宋_GB2312"/>
                  <w:kern w:val="0"/>
                  <w:sz w:val="24"/>
                  <w:szCs w:val="24"/>
                  <w:lang w:val="en-US" w:eastAsia="zh-CN"/>
                </w:rPr>
                <w:t>181</w:t>
              </w:r>
            </w:ins>
          </w:p>
        </w:tc>
        <w:tc>
          <w:tcPr>
            <w:tcW w:w="992" w:type="dxa"/>
            <w:tcBorders>
              <w:top w:val="single" w:color="auto" w:sz="4" w:space="0"/>
              <w:left w:val="single" w:color="auto" w:sz="4" w:space="0"/>
              <w:right w:val="single" w:color="auto" w:sz="4" w:space="0"/>
            </w:tcBorders>
            <w:vAlign w:val="center"/>
            <w:tcPrChange w:id="3274" w:author="user" w:date="2026-02-26T10:15:07Z">
              <w:tcPr>
                <w:tcW w:w="992" w:type="dxa"/>
                <w:tcBorders>
                  <w:top w:val="single" w:color="auto" w:sz="4" w:space="0"/>
                  <w:left w:val="single" w:color="auto" w:sz="4" w:space="0"/>
                  <w:right w:val="single" w:color="auto" w:sz="4" w:space="0"/>
                </w:tcBorders>
                <w:vAlign w:val="center"/>
              </w:tcPr>
            </w:tcPrChange>
          </w:tcPr>
          <w:p w14:paraId="7A35F433">
            <w:pPr>
              <w:autoSpaceDE w:val="0"/>
              <w:snapToGrid w:val="0"/>
              <w:spacing w:line="276" w:lineRule="auto"/>
              <w:jc w:val="center"/>
              <w:rPr>
                <w:rFonts w:hint="default" w:ascii="仿宋_GB2312" w:eastAsia="仿宋_GB2312"/>
                <w:kern w:val="0"/>
                <w:sz w:val="24"/>
                <w:szCs w:val="24"/>
                <w:lang w:val="en-US" w:eastAsia="zh-CN"/>
              </w:rPr>
            </w:pPr>
            <w:ins w:id="3275" w:author="user" w:date="2026-07-07T11:38:34Z">
              <w:r>
                <w:rPr>
                  <w:rFonts w:hint="eastAsia" w:ascii="仿宋_GB2312" w:eastAsia="仿宋_GB2312"/>
                  <w:kern w:val="0"/>
                  <w:sz w:val="24"/>
                  <w:szCs w:val="24"/>
                  <w:lang w:val="en-US" w:eastAsia="zh-CN"/>
                </w:rPr>
                <w:t>4</w:t>
              </w:r>
            </w:ins>
            <w:ins w:id="3276" w:author="user" w:date="2026-07-07T11:21:22Z">
              <w:r>
                <w:rPr>
                  <w:rFonts w:hint="eastAsia" w:ascii="仿宋_GB2312" w:eastAsia="仿宋_GB2312"/>
                  <w:kern w:val="0"/>
                  <w:sz w:val="24"/>
                  <w:szCs w:val="24"/>
                  <w:lang w:val="en-US" w:eastAsia="zh-CN"/>
                </w:rPr>
                <w:t>0</w:t>
              </w:r>
            </w:ins>
            <w:ins w:id="3277" w:author="user" w:date="2026-07-07T11:21:23Z">
              <w:r>
                <w:rPr>
                  <w:rFonts w:hint="eastAsia" w:ascii="仿宋_GB2312" w:eastAsia="仿宋_GB2312"/>
                  <w:kern w:val="0"/>
                  <w:sz w:val="24"/>
                  <w:szCs w:val="24"/>
                  <w:lang w:val="en-US" w:eastAsia="zh-CN"/>
                </w:rPr>
                <w:t>0</w:t>
              </w:r>
            </w:ins>
          </w:p>
        </w:tc>
        <w:tc>
          <w:tcPr>
            <w:tcW w:w="1031" w:type="dxa"/>
            <w:tcBorders>
              <w:top w:val="single" w:color="auto" w:sz="4" w:space="0"/>
              <w:left w:val="single" w:color="auto" w:sz="4" w:space="0"/>
              <w:right w:val="nil"/>
            </w:tcBorders>
            <w:vAlign w:val="center"/>
            <w:tcPrChange w:id="3278" w:author="user" w:date="2026-02-26T10:15:07Z">
              <w:tcPr>
                <w:tcW w:w="1031" w:type="dxa"/>
                <w:tcBorders>
                  <w:top w:val="single" w:color="auto" w:sz="4" w:space="0"/>
                  <w:left w:val="single" w:color="auto" w:sz="4" w:space="0"/>
                  <w:right w:val="nil"/>
                </w:tcBorders>
                <w:vAlign w:val="center"/>
              </w:tcPr>
            </w:tcPrChange>
          </w:tcPr>
          <w:p w14:paraId="2FAA9585">
            <w:pPr>
              <w:autoSpaceDE w:val="0"/>
              <w:snapToGrid w:val="0"/>
              <w:spacing w:line="276" w:lineRule="auto"/>
              <w:jc w:val="center"/>
              <w:rPr>
                <w:rFonts w:ascii="仿宋_GB2312" w:eastAsia="仿宋_GB2312"/>
                <w:kern w:val="0"/>
                <w:sz w:val="24"/>
                <w:szCs w:val="24"/>
              </w:rPr>
            </w:pPr>
            <w:r>
              <w:rPr>
                <w:rFonts w:hint="eastAsia" w:ascii="仿宋_GB2312" w:eastAsia="仿宋_GB2312"/>
                <w:kern w:val="0"/>
                <w:sz w:val="24"/>
                <w:szCs w:val="24"/>
              </w:rPr>
              <w:t>预期性</w:t>
            </w:r>
          </w:p>
        </w:tc>
      </w:tr>
      <w:tr w14:paraId="2A25F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279"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82" w:hRule="atLeast"/>
        </w:trPr>
        <w:tc>
          <w:tcPr>
            <w:tcW w:w="1425" w:type="dxa"/>
            <w:vMerge w:val="continue"/>
            <w:tcBorders>
              <w:left w:val="nil"/>
              <w:right w:val="single" w:color="auto" w:sz="4" w:space="0"/>
            </w:tcBorders>
            <w:vAlign w:val="center"/>
            <w:tcPrChange w:id="3280" w:author="user" w:date="2026-02-26T10:15:07Z">
              <w:tcPr>
                <w:tcW w:w="1425" w:type="dxa"/>
                <w:vMerge w:val="continue"/>
                <w:tcBorders>
                  <w:left w:val="nil"/>
                  <w:right w:val="single" w:color="auto" w:sz="4" w:space="0"/>
                </w:tcBorders>
                <w:vAlign w:val="center"/>
              </w:tcPr>
            </w:tcPrChange>
          </w:tcPr>
          <w:p w14:paraId="4703332F">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281"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44406972">
            <w:pPr>
              <w:autoSpaceDE w:val="0"/>
              <w:snapToGrid w:val="0"/>
              <w:spacing w:line="276" w:lineRule="auto"/>
              <w:jc w:val="center"/>
              <w:rPr>
                <w:rFonts w:ascii="仿宋_GB2312" w:eastAsia="仿宋_GB2312"/>
                <w:kern w:val="0"/>
                <w:sz w:val="24"/>
                <w:szCs w:val="24"/>
              </w:rPr>
            </w:pPr>
            <w:ins w:id="3282" w:author="邬薇丹" w:date="2026-02-23T09:29:00Z">
              <w:r>
                <w:rPr>
                  <w:rFonts w:hint="eastAsia" w:ascii="仿宋_GB2312" w:eastAsia="仿宋_GB2312"/>
                  <w:kern w:val="0"/>
                  <w:sz w:val="24"/>
                  <w:szCs w:val="24"/>
                </w:rPr>
                <w:t>1</w:t>
              </w:r>
            </w:ins>
            <w:ins w:id="3283" w:author="user" w:date="2026-07-07T11:41:33Z">
              <w:r>
                <w:rPr>
                  <w:rFonts w:hint="eastAsia" w:ascii="仿宋_GB2312" w:eastAsia="仿宋_GB2312"/>
                  <w:kern w:val="0"/>
                  <w:sz w:val="24"/>
                  <w:szCs w:val="24"/>
                  <w:lang w:val="en-US" w:eastAsia="zh-CN"/>
                </w:rPr>
                <w:t>1</w:t>
              </w:r>
            </w:ins>
            <w:ins w:id="3284" w:author="邬薇丹" w:date="2026-02-23T09:29:00Z">
              <w:del w:id="3285" w:author="user" w:date="2026-07-07T11:41:33Z">
                <w:r>
                  <w:rPr>
                    <w:rFonts w:hint="eastAsia" w:ascii="仿宋_GB2312" w:eastAsia="仿宋_GB2312"/>
                    <w:kern w:val="0"/>
                    <w:sz w:val="24"/>
                    <w:szCs w:val="24"/>
                  </w:rPr>
                  <w:delText>7</w:delText>
                </w:r>
              </w:del>
            </w:ins>
          </w:p>
        </w:tc>
        <w:tc>
          <w:tcPr>
            <w:tcW w:w="3415" w:type="dxa"/>
            <w:tcBorders>
              <w:left w:val="single" w:color="auto" w:sz="4" w:space="0"/>
              <w:right w:val="single" w:color="auto" w:sz="4" w:space="0"/>
            </w:tcBorders>
            <w:vAlign w:val="center"/>
            <w:tcPrChange w:id="3286" w:author="user" w:date="2026-02-26T10:15:07Z">
              <w:tcPr>
                <w:tcW w:w="3402" w:type="dxa"/>
                <w:tcBorders>
                  <w:left w:val="single" w:color="auto" w:sz="4" w:space="0"/>
                  <w:right w:val="single" w:color="auto" w:sz="4" w:space="0"/>
                </w:tcBorders>
                <w:vAlign w:val="center"/>
              </w:tcPr>
            </w:tcPrChange>
          </w:tcPr>
          <w:p w14:paraId="47FB4436">
            <w:pPr>
              <w:autoSpaceDE w:val="0"/>
              <w:snapToGrid w:val="0"/>
              <w:spacing w:line="276" w:lineRule="auto"/>
              <w:rPr>
                <w:rFonts w:hint="eastAsia" w:ascii="仿宋_GB2312" w:eastAsia="仿宋_GB2312"/>
                <w:kern w:val="0"/>
                <w:sz w:val="24"/>
                <w:szCs w:val="24"/>
                <w:lang w:eastAsia="zh-CN"/>
              </w:rPr>
            </w:pPr>
            <w:ins w:id="3287" w:author="邬薇丹" w:date="2026-02-23T09:28:00Z">
              <w:del w:id="3288" w:author="user" w:date="2026-07-07T11:25:54Z">
                <w:r>
                  <w:rPr>
                    <w:rFonts w:hint="eastAsia" w:ascii="仿宋_GB2312" w:eastAsia="仿宋_GB2312"/>
                    <w:kern w:val="0"/>
                    <w:sz w:val="24"/>
                    <w:szCs w:val="24"/>
                  </w:rPr>
                  <w:delText>培育</w:delText>
                </w:r>
              </w:del>
            </w:ins>
            <w:ins w:id="3289" w:author="user" w:date="2026-07-07T11:25:54Z">
              <w:r>
                <w:rPr>
                  <w:rFonts w:hint="eastAsia" w:ascii="仿宋_GB2312" w:eastAsia="仿宋_GB2312"/>
                  <w:kern w:val="0"/>
                  <w:sz w:val="24"/>
                  <w:szCs w:val="24"/>
                  <w:lang w:eastAsia="zh-CN"/>
                </w:rPr>
                <w:t>打造</w:t>
              </w:r>
            </w:ins>
            <w:ins w:id="3290" w:author="邬薇丹" w:date="2026-02-23T09:28:00Z">
              <w:del w:id="3291" w:author="user" w:date="2026-07-07T11:25:38Z">
                <w:r>
                  <w:rPr>
                    <w:rFonts w:hint="eastAsia" w:ascii="仿宋_GB2312" w:eastAsia="仿宋_GB2312"/>
                    <w:kern w:val="0"/>
                    <w:sz w:val="24"/>
                    <w:szCs w:val="24"/>
                  </w:rPr>
                  <w:delText>新增大模型（个）</w:delText>
                </w:r>
              </w:del>
            </w:ins>
            <w:ins w:id="3292" w:author="user" w:date="2026-07-07T11:25:38Z">
              <w:r>
                <w:rPr>
                  <w:rFonts w:hint="eastAsia" w:ascii="仿宋_GB2312" w:eastAsia="仿宋_GB2312"/>
                  <w:kern w:val="0"/>
                  <w:sz w:val="24"/>
                  <w:szCs w:val="24"/>
                  <w:lang w:eastAsia="zh-CN"/>
                </w:rPr>
                <w:t>高</w:t>
              </w:r>
            </w:ins>
            <w:ins w:id="3293" w:author="user" w:date="2026-07-07T11:25:39Z">
              <w:r>
                <w:rPr>
                  <w:rFonts w:hint="eastAsia" w:ascii="仿宋_GB2312" w:eastAsia="仿宋_GB2312"/>
                  <w:kern w:val="0"/>
                  <w:sz w:val="24"/>
                  <w:szCs w:val="24"/>
                  <w:lang w:eastAsia="zh-CN"/>
                </w:rPr>
                <w:t>质量</w:t>
              </w:r>
            </w:ins>
            <w:ins w:id="3294" w:author="user" w:date="2026-07-07T11:25:43Z">
              <w:r>
                <w:rPr>
                  <w:rFonts w:hint="eastAsia" w:ascii="仿宋_GB2312" w:eastAsia="仿宋_GB2312"/>
                  <w:kern w:val="0"/>
                  <w:sz w:val="24"/>
                  <w:szCs w:val="24"/>
                  <w:lang w:eastAsia="zh-CN"/>
                </w:rPr>
                <w:t>数据</w:t>
              </w:r>
            </w:ins>
            <w:ins w:id="3295" w:author="user" w:date="2026-07-07T11:25:44Z">
              <w:r>
                <w:rPr>
                  <w:rFonts w:hint="eastAsia" w:ascii="仿宋_GB2312" w:eastAsia="仿宋_GB2312"/>
                  <w:kern w:val="0"/>
                  <w:sz w:val="24"/>
                  <w:szCs w:val="24"/>
                  <w:lang w:eastAsia="zh-CN"/>
                </w:rPr>
                <w:t>集</w:t>
              </w:r>
            </w:ins>
            <w:ins w:id="3296" w:author="user" w:date="2026-07-07T11:25:49Z">
              <w:r>
                <w:rPr>
                  <w:rFonts w:hint="eastAsia" w:ascii="仿宋_GB2312" w:eastAsia="仿宋_GB2312"/>
                  <w:kern w:val="0"/>
                  <w:sz w:val="24"/>
                  <w:szCs w:val="24"/>
                  <w:lang w:eastAsia="zh-CN"/>
                </w:rPr>
                <w:t>（个）</w:t>
              </w:r>
            </w:ins>
          </w:p>
        </w:tc>
        <w:tc>
          <w:tcPr>
            <w:tcW w:w="1087" w:type="dxa"/>
            <w:tcBorders>
              <w:left w:val="single" w:color="auto" w:sz="4" w:space="0"/>
              <w:right w:val="single" w:color="auto" w:sz="4" w:space="0"/>
            </w:tcBorders>
            <w:vAlign w:val="center"/>
            <w:tcPrChange w:id="3297" w:author="user" w:date="2026-02-26T10:15:07Z">
              <w:tcPr>
                <w:tcW w:w="1100" w:type="dxa"/>
                <w:tcBorders>
                  <w:left w:val="single" w:color="auto" w:sz="4" w:space="0"/>
                  <w:right w:val="single" w:color="auto" w:sz="4" w:space="0"/>
                </w:tcBorders>
                <w:vAlign w:val="center"/>
              </w:tcPr>
            </w:tcPrChange>
          </w:tcPr>
          <w:p w14:paraId="65BAF9F7">
            <w:pPr>
              <w:autoSpaceDE w:val="0"/>
              <w:snapToGrid w:val="0"/>
              <w:spacing w:line="276" w:lineRule="auto"/>
              <w:jc w:val="center"/>
              <w:rPr>
                <w:rFonts w:hint="default" w:ascii="仿宋_GB2312" w:eastAsia="仿宋_GB2312"/>
                <w:kern w:val="0"/>
                <w:sz w:val="24"/>
                <w:szCs w:val="24"/>
                <w:lang w:val="en-US" w:eastAsia="zh-CN"/>
              </w:rPr>
            </w:pPr>
            <w:ins w:id="3298" w:author="user" w:date="2026-07-07T16:46:18Z">
              <w:r>
                <w:rPr>
                  <w:rFonts w:hint="eastAsia" w:ascii="仿宋_GB2312" w:eastAsia="仿宋_GB2312"/>
                  <w:kern w:val="0"/>
                  <w:sz w:val="24"/>
                  <w:szCs w:val="24"/>
                  <w:lang w:val="en-US" w:eastAsia="zh-CN"/>
                </w:rPr>
                <w:t>2</w:t>
              </w:r>
            </w:ins>
            <w:ins w:id="3299" w:author="user" w:date="2026-07-07T16:46:19Z">
              <w:r>
                <w:rPr>
                  <w:rFonts w:hint="eastAsia" w:ascii="仿宋_GB2312" w:eastAsia="仿宋_GB2312"/>
                  <w:kern w:val="0"/>
                  <w:sz w:val="24"/>
                  <w:szCs w:val="24"/>
                  <w:lang w:val="en-US" w:eastAsia="zh-CN"/>
                </w:rPr>
                <w:t>6</w:t>
              </w:r>
            </w:ins>
          </w:p>
        </w:tc>
        <w:tc>
          <w:tcPr>
            <w:tcW w:w="992" w:type="dxa"/>
            <w:tcBorders>
              <w:left w:val="single" w:color="auto" w:sz="4" w:space="0"/>
              <w:right w:val="single" w:color="auto" w:sz="4" w:space="0"/>
            </w:tcBorders>
            <w:vAlign w:val="center"/>
            <w:tcPrChange w:id="3300" w:author="user" w:date="2026-02-26T10:15:07Z">
              <w:tcPr>
                <w:tcW w:w="992" w:type="dxa"/>
                <w:tcBorders>
                  <w:left w:val="single" w:color="auto" w:sz="4" w:space="0"/>
                  <w:right w:val="single" w:color="auto" w:sz="4" w:space="0"/>
                </w:tcBorders>
                <w:vAlign w:val="center"/>
              </w:tcPr>
            </w:tcPrChange>
          </w:tcPr>
          <w:p w14:paraId="21AC9949">
            <w:pPr>
              <w:autoSpaceDE w:val="0"/>
              <w:snapToGrid w:val="0"/>
              <w:spacing w:line="276" w:lineRule="auto"/>
              <w:jc w:val="center"/>
              <w:rPr>
                <w:rFonts w:hint="default" w:ascii="仿宋_GB2312" w:eastAsia="仿宋_GB2312"/>
                <w:kern w:val="0"/>
                <w:sz w:val="24"/>
                <w:szCs w:val="24"/>
                <w:lang w:val="en-US" w:eastAsia="zh-CN"/>
              </w:rPr>
            </w:pPr>
            <w:ins w:id="3301" w:author="user" w:date="2026-07-07T16:46:13Z">
              <w:r>
                <w:rPr>
                  <w:rFonts w:hint="eastAsia" w:ascii="仿宋_GB2312" w:eastAsia="仿宋_GB2312"/>
                  <w:kern w:val="0"/>
                  <w:sz w:val="24"/>
                  <w:szCs w:val="24"/>
                  <w:lang w:val="en-US" w:eastAsia="zh-CN"/>
                </w:rPr>
                <w:t>2</w:t>
              </w:r>
            </w:ins>
            <w:ins w:id="3302" w:author="user" w:date="2026-07-07T16:46:14Z">
              <w:r>
                <w:rPr>
                  <w:rFonts w:hint="eastAsia" w:ascii="仿宋_GB2312" w:eastAsia="仿宋_GB2312"/>
                  <w:kern w:val="0"/>
                  <w:sz w:val="24"/>
                  <w:szCs w:val="24"/>
                  <w:lang w:val="en-US" w:eastAsia="zh-CN"/>
                </w:rPr>
                <w:t>00</w:t>
              </w:r>
            </w:ins>
          </w:p>
        </w:tc>
        <w:tc>
          <w:tcPr>
            <w:tcW w:w="1031" w:type="dxa"/>
            <w:tcBorders>
              <w:left w:val="single" w:color="auto" w:sz="4" w:space="0"/>
              <w:right w:val="nil"/>
            </w:tcBorders>
            <w:vAlign w:val="center"/>
            <w:tcPrChange w:id="3303" w:author="user" w:date="2026-02-26T10:15:07Z">
              <w:tcPr>
                <w:tcW w:w="1031" w:type="dxa"/>
                <w:tcBorders>
                  <w:left w:val="single" w:color="auto" w:sz="4" w:space="0"/>
                  <w:right w:val="nil"/>
                </w:tcBorders>
                <w:vAlign w:val="center"/>
              </w:tcPr>
            </w:tcPrChange>
          </w:tcPr>
          <w:p w14:paraId="3DFA685C">
            <w:pPr>
              <w:autoSpaceDE w:val="0"/>
              <w:snapToGrid w:val="0"/>
              <w:spacing w:line="276" w:lineRule="auto"/>
              <w:jc w:val="center"/>
              <w:rPr>
                <w:rFonts w:ascii="仿宋_GB2312" w:eastAsia="仿宋_GB2312"/>
                <w:kern w:val="0"/>
                <w:sz w:val="24"/>
                <w:szCs w:val="24"/>
              </w:rPr>
            </w:pPr>
            <w:ins w:id="3304" w:author="邬薇丹" w:date="2026-02-23T09:29:00Z">
              <w:r>
                <w:rPr>
                  <w:rFonts w:hint="eastAsia" w:ascii="仿宋_GB2312" w:eastAsia="仿宋_GB2312"/>
                  <w:kern w:val="0"/>
                  <w:sz w:val="24"/>
                  <w:szCs w:val="24"/>
                </w:rPr>
                <w:t>预期性</w:t>
              </w:r>
            </w:ins>
          </w:p>
        </w:tc>
      </w:tr>
      <w:tr w14:paraId="561812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Change w:id="3305" w:author="user" w:date="2026-02-26T10:15:07Z">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560" w:hRule="atLeast"/>
        </w:trPr>
        <w:tc>
          <w:tcPr>
            <w:tcW w:w="1425" w:type="dxa"/>
            <w:vMerge w:val="continue"/>
            <w:tcBorders>
              <w:left w:val="nil"/>
              <w:bottom w:val="single" w:color="auto" w:sz="4" w:space="0"/>
              <w:right w:val="single" w:color="auto" w:sz="4" w:space="0"/>
            </w:tcBorders>
            <w:vAlign w:val="center"/>
            <w:tcPrChange w:id="3306" w:author="user" w:date="2026-02-26T10:15:07Z">
              <w:tcPr>
                <w:tcW w:w="1425" w:type="dxa"/>
                <w:vMerge w:val="continue"/>
                <w:tcBorders>
                  <w:left w:val="nil"/>
                  <w:bottom w:val="single" w:color="auto" w:sz="4" w:space="0"/>
                  <w:right w:val="single" w:color="auto" w:sz="4" w:space="0"/>
                </w:tcBorders>
                <w:vAlign w:val="center"/>
              </w:tcPr>
            </w:tcPrChange>
          </w:tcPr>
          <w:p w14:paraId="4A87CC78">
            <w:pPr>
              <w:widowControl/>
              <w:spacing w:line="276" w:lineRule="auto"/>
              <w:jc w:val="left"/>
              <w:rPr>
                <w:rFonts w:ascii="仿宋_GB2312" w:eastAsia="仿宋_GB2312"/>
                <w:kern w:val="0"/>
                <w:sz w:val="24"/>
                <w:szCs w:val="24"/>
              </w:rPr>
            </w:pPr>
          </w:p>
        </w:tc>
        <w:tc>
          <w:tcPr>
            <w:tcW w:w="567" w:type="dxa"/>
            <w:tcBorders>
              <w:top w:val="single" w:color="auto" w:sz="4" w:space="0"/>
              <w:left w:val="single" w:color="auto" w:sz="4" w:space="0"/>
              <w:bottom w:val="single" w:color="auto" w:sz="4" w:space="0"/>
              <w:right w:val="single" w:color="auto" w:sz="4" w:space="0"/>
            </w:tcBorders>
            <w:vAlign w:val="center"/>
            <w:tcPrChange w:id="3307" w:author="user" w:date="2026-02-26T10:15:07Z">
              <w:tcPr>
                <w:tcW w:w="567" w:type="dxa"/>
                <w:tcBorders>
                  <w:top w:val="single" w:color="auto" w:sz="4" w:space="0"/>
                  <w:left w:val="single" w:color="auto" w:sz="4" w:space="0"/>
                  <w:bottom w:val="single" w:color="auto" w:sz="4" w:space="0"/>
                  <w:right w:val="single" w:color="auto" w:sz="4" w:space="0"/>
                </w:tcBorders>
                <w:vAlign w:val="center"/>
              </w:tcPr>
            </w:tcPrChange>
          </w:tcPr>
          <w:p w14:paraId="517526E2">
            <w:pPr>
              <w:autoSpaceDE w:val="0"/>
              <w:snapToGrid w:val="0"/>
              <w:spacing w:line="276" w:lineRule="auto"/>
              <w:jc w:val="center"/>
              <w:rPr>
                <w:ins w:id="3308" w:author="邬薇丹" w:date="2026-02-23T09:29:00Z"/>
                <w:rFonts w:ascii="仿宋_GB2312" w:eastAsia="仿宋_GB2312"/>
                <w:kern w:val="0"/>
                <w:sz w:val="24"/>
                <w:szCs w:val="24"/>
              </w:rPr>
            </w:pPr>
            <w:ins w:id="3309" w:author="邬薇丹" w:date="2026-02-23T09:37:00Z">
              <w:r>
                <w:rPr>
                  <w:rFonts w:hint="eastAsia" w:ascii="仿宋_GB2312" w:eastAsia="仿宋_GB2312"/>
                  <w:kern w:val="0"/>
                  <w:sz w:val="24"/>
                  <w:szCs w:val="24"/>
                </w:rPr>
                <w:t>1</w:t>
              </w:r>
            </w:ins>
            <w:ins w:id="3310" w:author="user" w:date="2026-07-07T11:41:35Z">
              <w:r>
                <w:rPr>
                  <w:rFonts w:hint="eastAsia" w:ascii="仿宋_GB2312" w:eastAsia="仿宋_GB2312"/>
                  <w:kern w:val="0"/>
                  <w:sz w:val="24"/>
                  <w:szCs w:val="24"/>
                  <w:lang w:val="en-US" w:eastAsia="zh-CN"/>
                </w:rPr>
                <w:t>2</w:t>
              </w:r>
            </w:ins>
            <w:ins w:id="3311" w:author="邬薇丹" w:date="2026-02-23T09:37:00Z">
              <w:del w:id="3312" w:author="user" w:date="2026-07-07T11:41:34Z">
                <w:r>
                  <w:rPr>
                    <w:rFonts w:hint="eastAsia" w:ascii="仿宋_GB2312" w:eastAsia="仿宋_GB2312"/>
                    <w:kern w:val="0"/>
                    <w:sz w:val="24"/>
                    <w:szCs w:val="24"/>
                  </w:rPr>
                  <w:delText>8</w:delText>
                </w:r>
              </w:del>
            </w:ins>
          </w:p>
        </w:tc>
        <w:tc>
          <w:tcPr>
            <w:tcW w:w="3415" w:type="dxa"/>
            <w:tcBorders>
              <w:left w:val="single" w:color="auto" w:sz="4" w:space="0"/>
              <w:bottom w:val="single" w:color="auto" w:sz="4" w:space="0"/>
              <w:right w:val="single" w:color="auto" w:sz="4" w:space="0"/>
            </w:tcBorders>
            <w:vAlign w:val="center"/>
            <w:tcPrChange w:id="3313" w:author="user" w:date="2026-02-26T10:15:07Z">
              <w:tcPr>
                <w:tcW w:w="3402" w:type="dxa"/>
                <w:tcBorders>
                  <w:left w:val="single" w:color="auto" w:sz="4" w:space="0"/>
                  <w:bottom w:val="single" w:color="auto" w:sz="4" w:space="0"/>
                  <w:right w:val="single" w:color="auto" w:sz="4" w:space="0"/>
                </w:tcBorders>
                <w:vAlign w:val="center"/>
              </w:tcPr>
            </w:tcPrChange>
          </w:tcPr>
          <w:p w14:paraId="2BE3271D">
            <w:pPr>
              <w:autoSpaceDE w:val="0"/>
              <w:snapToGrid w:val="0"/>
              <w:spacing w:line="276" w:lineRule="auto"/>
              <w:rPr>
                <w:ins w:id="3314" w:author="邬薇丹" w:date="2026-02-23T09:28:00Z"/>
                <w:rFonts w:ascii="仿宋_GB2312" w:eastAsia="仿宋_GB2312"/>
                <w:kern w:val="0"/>
                <w:sz w:val="24"/>
                <w:szCs w:val="24"/>
              </w:rPr>
            </w:pPr>
            <w:ins w:id="3315" w:author="邬薇丹" w:date="2026-02-23T09:37:00Z">
              <w:r>
                <w:rPr>
                  <w:rFonts w:hint="eastAsia" w:ascii="仿宋_GB2312" w:eastAsia="仿宋_GB2312"/>
                  <w:kern w:val="0"/>
                  <w:sz w:val="24"/>
                  <w:szCs w:val="24"/>
                </w:rPr>
                <w:t>培育</w:t>
              </w:r>
            </w:ins>
            <w:ins w:id="3316" w:author="邬薇丹" w:date="2026-02-23T09:37:00Z">
              <w:del w:id="3317" w:author="user" w:date="2026-07-07T11:21:02Z">
                <w:r>
                  <w:rPr>
                    <w:rFonts w:hint="eastAsia" w:ascii="仿宋_GB2312" w:eastAsia="仿宋_GB2312"/>
                    <w:kern w:val="0"/>
                    <w:sz w:val="24"/>
                    <w:szCs w:val="24"/>
                  </w:rPr>
                  <w:delText>新增</w:delText>
                </w:r>
              </w:del>
            </w:ins>
            <w:ins w:id="3318" w:author="邬薇丹" w:date="2026-02-23T09:37:00Z">
              <w:r>
                <w:rPr>
                  <w:rFonts w:hint="eastAsia" w:ascii="仿宋_GB2312" w:eastAsia="仿宋_GB2312"/>
                  <w:kern w:val="0"/>
                  <w:sz w:val="24"/>
                  <w:szCs w:val="24"/>
                </w:rPr>
                <w:t>“浙江数商”（</w:t>
              </w:r>
            </w:ins>
            <w:ins w:id="3319" w:author="邬薇丹" w:date="2026-02-23T09:38:00Z">
              <w:r>
                <w:rPr>
                  <w:rFonts w:hint="eastAsia" w:ascii="仿宋_GB2312" w:eastAsia="仿宋_GB2312"/>
                  <w:kern w:val="0"/>
                  <w:sz w:val="24"/>
                  <w:szCs w:val="24"/>
                </w:rPr>
                <w:t>家</w:t>
              </w:r>
            </w:ins>
            <w:ins w:id="3320" w:author="邬薇丹" w:date="2026-02-23T09:37:00Z">
              <w:r>
                <w:rPr>
                  <w:rFonts w:hint="eastAsia" w:ascii="仿宋_GB2312" w:eastAsia="仿宋_GB2312"/>
                  <w:kern w:val="0"/>
                  <w:sz w:val="24"/>
                  <w:szCs w:val="24"/>
                </w:rPr>
                <w:t>）</w:t>
              </w:r>
            </w:ins>
          </w:p>
        </w:tc>
        <w:tc>
          <w:tcPr>
            <w:tcW w:w="1087" w:type="dxa"/>
            <w:tcBorders>
              <w:left w:val="single" w:color="auto" w:sz="4" w:space="0"/>
              <w:bottom w:val="single" w:color="auto" w:sz="4" w:space="0"/>
              <w:right w:val="single" w:color="auto" w:sz="4" w:space="0"/>
            </w:tcBorders>
            <w:vAlign w:val="center"/>
            <w:tcPrChange w:id="3321" w:author="user" w:date="2026-02-26T10:15:07Z">
              <w:tcPr>
                <w:tcW w:w="1100" w:type="dxa"/>
                <w:tcBorders>
                  <w:left w:val="single" w:color="auto" w:sz="4" w:space="0"/>
                  <w:bottom w:val="single" w:color="auto" w:sz="4" w:space="0"/>
                  <w:right w:val="single" w:color="auto" w:sz="4" w:space="0"/>
                </w:tcBorders>
                <w:vAlign w:val="center"/>
              </w:tcPr>
            </w:tcPrChange>
          </w:tcPr>
          <w:p w14:paraId="7DD4E46E">
            <w:pPr>
              <w:autoSpaceDE w:val="0"/>
              <w:snapToGrid w:val="0"/>
              <w:spacing w:line="276" w:lineRule="auto"/>
              <w:jc w:val="center"/>
              <w:rPr>
                <w:rFonts w:hint="default" w:ascii="仿宋_GB2312" w:eastAsia="仿宋_GB2312"/>
                <w:kern w:val="0"/>
                <w:sz w:val="24"/>
                <w:szCs w:val="24"/>
                <w:lang w:val="en-US" w:eastAsia="zh-CN"/>
              </w:rPr>
            </w:pPr>
            <w:ins w:id="3322" w:author="user" w:date="2026-07-07T11:29:02Z">
              <w:r>
                <w:rPr>
                  <w:rFonts w:hint="eastAsia" w:ascii="仿宋_GB2312" w:eastAsia="仿宋_GB2312"/>
                  <w:kern w:val="0"/>
                  <w:sz w:val="24"/>
                  <w:szCs w:val="24"/>
                  <w:lang w:val="en-US" w:eastAsia="zh-CN"/>
                </w:rPr>
                <w:t>10</w:t>
              </w:r>
            </w:ins>
          </w:p>
        </w:tc>
        <w:tc>
          <w:tcPr>
            <w:tcW w:w="992" w:type="dxa"/>
            <w:tcBorders>
              <w:left w:val="single" w:color="auto" w:sz="4" w:space="0"/>
              <w:bottom w:val="single" w:color="auto" w:sz="4" w:space="0"/>
              <w:right w:val="single" w:color="auto" w:sz="4" w:space="0"/>
            </w:tcBorders>
            <w:vAlign w:val="center"/>
            <w:tcPrChange w:id="3323" w:author="user" w:date="2026-02-26T10:15:07Z">
              <w:tcPr>
                <w:tcW w:w="992" w:type="dxa"/>
                <w:tcBorders>
                  <w:left w:val="single" w:color="auto" w:sz="4" w:space="0"/>
                  <w:bottom w:val="single" w:color="auto" w:sz="4" w:space="0"/>
                  <w:right w:val="single" w:color="auto" w:sz="4" w:space="0"/>
                </w:tcBorders>
                <w:vAlign w:val="center"/>
              </w:tcPr>
            </w:tcPrChange>
          </w:tcPr>
          <w:p w14:paraId="7554926A">
            <w:pPr>
              <w:autoSpaceDE w:val="0"/>
              <w:snapToGrid w:val="0"/>
              <w:spacing w:line="276" w:lineRule="auto"/>
              <w:jc w:val="center"/>
              <w:rPr>
                <w:rFonts w:hint="default" w:ascii="仿宋_GB2312" w:eastAsia="仿宋_GB2312"/>
                <w:kern w:val="0"/>
                <w:sz w:val="24"/>
                <w:szCs w:val="24"/>
                <w:lang w:val="en-US" w:eastAsia="zh-CN"/>
              </w:rPr>
            </w:pPr>
            <w:ins w:id="3324" w:author="user" w:date="2026-07-07T11:29:06Z">
              <w:r>
                <w:rPr>
                  <w:rFonts w:hint="eastAsia" w:ascii="仿宋_GB2312" w:eastAsia="仿宋_GB2312"/>
                  <w:kern w:val="0"/>
                  <w:sz w:val="24"/>
                  <w:szCs w:val="24"/>
                  <w:lang w:val="en-US" w:eastAsia="zh-CN"/>
                </w:rPr>
                <w:t>20</w:t>
              </w:r>
            </w:ins>
          </w:p>
        </w:tc>
        <w:tc>
          <w:tcPr>
            <w:tcW w:w="1031" w:type="dxa"/>
            <w:tcBorders>
              <w:left w:val="single" w:color="auto" w:sz="4" w:space="0"/>
              <w:bottom w:val="single" w:color="auto" w:sz="4" w:space="0"/>
              <w:right w:val="nil"/>
            </w:tcBorders>
            <w:vAlign w:val="center"/>
            <w:tcPrChange w:id="3325" w:author="user" w:date="2026-02-26T10:15:07Z">
              <w:tcPr>
                <w:tcW w:w="1031" w:type="dxa"/>
                <w:tcBorders>
                  <w:left w:val="single" w:color="auto" w:sz="4" w:space="0"/>
                  <w:bottom w:val="single" w:color="auto" w:sz="4" w:space="0"/>
                  <w:right w:val="nil"/>
                </w:tcBorders>
                <w:vAlign w:val="center"/>
              </w:tcPr>
            </w:tcPrChange>
          </w:tcPr>
          <w:p w14:paraId="0A2DEE31">
            <w:pPr>
              <w:autoSpaceDE w:val="0"/>
              <w:snapToGrid w:val="0"/>
              <w:spacing w:line="276" w:lineRule="auto"/>
              <w:jc w:val="center"/>
              <w:rPr>
                <w:ins w:id="3326" w:author="邬薇丹" w:date="2026-02-23T09:29:00Z"/>
                <w:rFonts w:ascii="仿宋_GB2312" w:eastAsia="仿宋_GB2312"/>
                <w:kern w:val="0"/>
                <w:sz w:val="24"/>
                <w:szCs w:val="24"/>
              </w:rPr>
            </w:pPr>
            <w:ins w:id="3327" w:author="邬薇丹" w:date="2026-02-23T09:38:00Z">
              <w:r>
                <w:rPr>
                  <w:rFonts w:hint="eastAsia" w:ascii="仿宋_GB2312" w:eastAsia="仿宋_GB2312"/>
                  <w:kern w:val="0"/>
                  <w:sz w:val="24"/>
                  <w:szCs w:val="24"/>
                </w:rPr>
                <w:t>预期性</w:t>
              </w:r>
            </w:ins>
          </w:p>
        </w:tc>
      </w:tr>
    </w:tbl>
    <w:p w14:paraId="4FF55B83">
      <w:pPr>
        <w:pStyle w:val="3"/>
        <w:spacing w:before="0" w:after="0" w:line="560" w:lineRule="exact"/>
        <w:ind w:firstLine="643" w:firstLineChars="200"/>
        <w:rPr>
          <w:rFonts w:ascii="黑体" w:hAnsi="黑体" w:eastAsia="黑体"/>
          <w:sz w:val="32"/>
        </w:rPr>
      </w:pPr>
      <w:bookmarkStart w:id="23" w:name="_Toc198913051"/>
      <w:bookmarkStart w:id="24" w:name="_Toc218438828"/>
      <w:r>
        <w:rPr>
          <w:rFonts w:hint="eastAsia" w:ascii="黑体" w:hAnsi="黑体" w:eastAsia="黑体"/>
          <w:sz w:val="32"/>
        </w:rPr>
        <w:t>三、</w:t>
      </w:r>
      <w:ins w:id="3328" w:author="user" w:date="2026-07-07T11:28:18Z">
        <w:r>
          <w:rPr>
            <w:rFonts w:hint="eastAsia" w:ascii="黑体" w:hAnsi="黑体" w:eastAsia="黑体"/>
            <w:sz w:val="32"/>
            <w:lang w:eastAsia="zh-CN"/>
          </w:rPr>
          <w:t>发展</w:t>
        </w:r>
      </w:ins>
      <w:r>
        <w:rPr>
          <w:rFonts w:hint="eastAsia" w:ascii="黑体" w:hAnsi="黑体" w:eastAsia="黑体"/>
          <w:sz w:val="32"/>
        </w:rPr>
        <w:t>重点</w:t>
      </w:r>
      <w:bookmarkEnd w:id="23"/>
      <w:del w:id="3329" w:author="user" w:date="2026-07-07T11:28:15Z">
        <w:r>
          <w:rPr>
            <w:rFonts w:hint="eastAsia" w:ascii="黑体" w:hAnsi="黑体" w:eastAsia="黑体"/>
            <w:sz w:val="32"/>
          </w:rPr>
          <w:delText>产</w:delText>
        </w:r>
      </w:del>
      <w:del w:id="3330" w:author="user" w:date="2026-07-07T11:28:14Z">
        <w:r>
          <w:rPr>
            <w:rFonts w:hint="eastAsia" w:ascii="黑体" w:hAnsi="黑体" w:eastAsia="黑体"/>
            <w:sz w:val="32"/>
          </w:rPr>
          <w:delText>业</w:delText>
        </w:r>
        <w:bookmarkEnd w:id="24"/>
      </w:del>
    </w:p>
    <w:p w14:paraId="7C9D781C">
      <w:pPr>
        <w:numPr>
          <w:ilvl w:val="-1"/>
          <w:numId w:val="0"/>
        </w:numPr>
        <w:spacing w:line="560" w:lineRule="exact"/>
        <w:ind w:firstLine="640" w:firstLineChars="200"/>
        <w:rPr>
          <w:ins w:id="3332" w:author="user" w:date="2026-02-24T13:43:48Z"/>
          <w:rFonts w:hint="eastAsia" w:ascii="仿宋_GB2312" w:eastAsia="仿宋_GB2312"/>
          <w:sz w:val="32"/>
          <w:szCs w:val="32"/>
        </w:rPr>
        <w:pPrChange w:id="3331" w:author="user" w:date="2026-07-07T10:22:46Z">
          <w:pPr>
            <w:spacing w:line="560" w:lineRule="exact"/>
            <w:ind w:firstLine="640" w:firstLineChars="200"/>
          </w:pPr>
        </w:pPrChange>
      </w:pPr>
      <w:r>
        <w:rPr>
          <w:rFonts w:ascii="Times New Roman" w:hAnsi="Times New Roman" w:eastAsia="仿宋_GB2312" w:cs="Times New Roman"/>
          <w:sz w:val="32"/>
          <w:szCs w:val="32"/>
        </w:rPr>
        <w:t>瞄准人工智能发展前沿，立足</w:t>
      </w:r>
      <w:r>
        <w:rPr>
          <w:rFonts w:hint="eastAsia" w:ascii="Times New Roman" w:hAnsi="Times New Roman" w:eastAsia="仿宋_GB2312" w:cs="Times New Roman"/>
          <w:sz w:val="32"/>
          <w:szCs w:val="32"/>
        </w:rPr>
        <w:t>嘉兴</w:t>
      </w:r>
      <w:r>
        <w:rPr>
          <w:rFonts w:ascii="Times New Roman" w:hAnsi="Times New Roman" w:eastAsia="仿宋_GB2312" w:cs="Times New Roman"/>
          <w:sz w:val="32"/>
          <w:szCs w:val="32"/>
        </w:rPr>
        <w:t>发展基础，积极承接沪杭人工智能资源溢出，全力推进科技创新和产业创新深度融合，加快人工智能关键技术研发及产业化，促进先进技术集成与智能产品创新，重点发展</w:t>
      </w:r>
      <w:ins w:id="3333" w:author="user" w:date="2026-07-07T10:21:17Z">
        <w:r>
          <w:rPr>
            <w:rFonts w:hint="eastAsia" w:ascii="仿宋_GB2312" w:hAnsi="仿宋_GB2312" w:eastAsia="仿宋_GB2312" w:cs="仿宋_GB2312"/>
            <w:i w:val="0"/>
            <w:iCs w:val="0"/>
            <w:color w:val="000000"/>
            <w:sz w:val="32"/>
            <w:szCs w:val="32"/>
            <w:lang w:val="en-US" w:eastAsia="zh-CN"/>
          </w:rPr>
          <w:t>AI计算机及通讯设备、智能穿戴设备、</w:t>
        </w:r>
      </w:ins>
      <w:ins w:id="3334" w:author="user" w:date="2026-07-07T10:21:17Z">
        <w:r>
          <w:rPr>
            <w:rFonts w:hint="eastAsia" w:ascii="仿宋_GB2312" w:eastAsia="仿宋_GB2312"/>
            <w:sz w:val="32"/>
            <w:szCs w:val="32"/>
          </w:rPr>
          <w:t>智能家居</w:t>
        </w:r>
      </w:ins>
      <w:ins w:id="3335" w:author="user" w:date="2026-07-07T10:21:17Z">
        <w:r>
          <w:rPr>
            <w:rFonts w:hint="eastAsia" w:ascii="仿宋_GB2312" w:eastAsia="仿宋_GB2312"/>
            <w:sz w:val="32"/>
            <w:szCs w:val="32"/>
            <w:lang w:eastAsia="zh-CN"/>
          </w:rPr>
          <w:t>家电</w:t>
        </w:r>
      </w:ins>
      <w:ins w:id="3336" w:author="user" w:date="2026-07-07T10:21:17Z">
        <w:r>
          <w:rPr>
            <w:rFonts w:hint="eastAsia" w:ascii="仿宋_GB2312" w:eastAsia="仿宋_GB2312"/>
            <w:sz w:val="32"/>
            <w:szCs w:val="32"/>
          </w:rPr>
          <w:t>、</w:t>
        </w:r>
      </w:ins>
      <w:ins w:id="3337" w:author="user" w:date="2026-07-07T10:21:17Z">
        <w:r>
          <w:rPr>
            <w:rFonts w:hint="eastAsia" w:ascii="仿宋_GB2312" w:eastAsia="仿宋_GB2312"/>
            <w:sz w:val="32"/>
            <w:szCs w:val="32"/>
            <w:lang w:eastAsia="zh-CN"/>
          </w:rPr>
          <w:t>智能工业终端、</w:t>
        </w:r>
      </w:ins>
      <w:ins w:id="3338" w:author="user" w:date="2026-07-07T10:21:17Z">
        <w:r>
          <w:rPr>
            <w:rFonts w:hint="eastAsia" w:ascii="仿宋_GB2312" w:eastAsia="仿宋_GB2312"/>
            <w:sz w:val="32"/>
            <w:szCs w:val="32"/>
          </w:rPr>
          <w:t>智能网联汽车、智能机器人</w:t>
        </w:r>
      </w:ins>
      <w:del w:id="3339" w:author="user" w:date="2026-07-07T10:21:17Z">
        <w:r>
          <w:rPr>
            <w:rFonts w:hint="eastAsia" w:ascii="Times New Roman" w:hAnsi="Times New Roman" w:eastAsia="仿宋_GB2312" w:cs="Times New Roman"/>
            <w:sz w:val="32"/>
            <w:szCs w:val="32"/>
          </w:rPr>
          <w:delText>智能驾驶、智能机器人、智能家居、智能传感（柔性电子）、智能消费电子、智能应用服务</w:delText>
        </w:r>
      </w:del>
      <w:ins w:id="3340" w:author="邬薇丹" w:date="2026-02-22T21:55:00Z">
        <w:del w:id="3341" w:author="user" w:date="2026-07-07T10:21:17Z">
          <w:r>
            <w:rPr>
              <w:rFonts w:hint="eastAsia" w:ascii="Times New Roman" w:hAnsi="Times New Roman" w:eastAsia="仿宋_GB2312" w:cs="Times New Roman"/>
              <w:sz w:val="32"/>
              <w:szCs w:val="32"/>
            </w:rPr>
            <w:delText>智能</w:delText>
          </w:r>
        </w:del>
      </w:ins>
      <w:ins w:id="3342" w:author="邬薇丹" w:date="2026-02-22T21:55:00Z">
        <w:del w:id="3343" w:author="user" w:date="2026-07-07T10:21:17Z">
          <w:r>
            <w:rPr>
              <w:rFonts w:ascii="Times New Roman" w:hAnsi="Times New Roman" w:eastAsia="仿宋_GB2312" w:cs="Times New Roman"/>
              <w:sz w:val="32"/>
              <w:szCs w:val="32"/>
            </w:rPr>
            <w:delText>网联企业车、智能机器人、智能穿戴、智能工业终端</w:delText>
          </w:r>
        </w:del>
      </w:ins>
      <w:ins w:id="3344" w:author="邬薇丹" w:date="2026-02-22T21:56:00Z">
        <w:del w:id="3345" w:author="user" w:date="2026-07-07T10:21:17Z">
          <w:r>
            <w:rPr>
              <w:rFonts w:ascii="Times New Roman" w:hAnsi="Times New Roman" w:eastAsia="仿宋_GB2312" w:cs="Times New Roman"/>
              <w:sz w:val="32"/>
              <w:szCs w:val="32"/>
            </w:rPr>
            <w:delText>、智能家居</w:delText>
          </w:r>
        </w:del>
      </w:ins>
      <w:ins w:id="3346" w:author="邬薇丹" w:date="2026-02-22T21:56:00Z">
        <w:del w:id="3347" w:author="user" w:date="2026-02-24T16:42:57Z">
          <w:r>
            <w:rPr>
              <w:rFonts w:ascii="Times New Roman" w:hAnsi="Times New Roman" w:eastAsia="仿宋_GB2312" w:cs="Times New Roman"/>
              <w:sz w:val="32"/>
              <w:szCs w:val="32"/>
            </w:rPr>
            <w:delText>、</w:delText>
          </w:r>
        </w:del>
      </w:ins>
      <w:r>
        <w:rPr>
          <w:rFonts w:ascii="Times New Roman" w:hAnsi="Times New Roman" w:eastAsia="仿宋_GB2312" w:cs="Times New Roman"/>
          <w:sz w:val="32"/>
          <w:szCs w:val="32"/>
        </w:rPr>
        <w:t>等六大</w:t>
      </w:r>
      <w:ins w:id="3348" w:author="user" w:date="2026-07-07T10:21:33Z">
        <w:r>
          <w:rPr>
            <w:rFonts w:hint="eastAsia" w:ascii="仿宋_GB2312" w:hAnsi="仿宋_GB2312" w:eastAsia="仿宋_GB2312" w:cs="仿宋_GB2312"/>
            <w:i w:val="0"/>
            <w:iCs w:val="0"/>
            <w:color w:val="000000"/>
            <w:sz w:val="32"/>
            <w:szCs w:val="32"/>
            <w:lang w:val="en-US" w:eastAsia="zh-CN"/>
          </w:rPr>
          <w:t>产业细分赛道</w:t>
        </w:r>
      </w:ins>
      <w:del w:id="3349" w:author="user" w:date="2026-07-07T10:21:33Z">
        <w:r>
          <w:rPr>
            <w:rFonts w:ascii="Times New Roman" w:hAnsi="Times New Roman" w:eastAsia="仿宋_GB2312" w:cs="Times New Roman"/>
            <w:sz w:val="32"/>
            <w:szCs w:val="32"/>
          </w:rPr>
          <w:delText>产业</w:delText>
        </w:r>
      </w:del>
      <w:r>
        <w:rPr>
          <w:rFonts w:hint="eastAsia" w:ascii="Times New Roman" w:hAnsi="Times New Roman" w:eastAsia="仿宋_GB2312" w:cs="Times New Roman"/>
          <w:sz w:val="32"/>
          <w:szCs w:val="32"/>
        </w:rPr>
        <w:t>，</w:t>
      </w:r>
      <w:r>
        <w:rPr>
          <w:rFonts w:hint="eastAsia" w:ascii="仿宋_GB2312" w:eastAsia="仿宋_GB2312"/>
          <w:sz w:val="32"/>
          <w:szCs w:val="32"/>
        </w:rPr>
        <w:t>全力构建嘉兴特色的人工智能产业体系。</w:t>
      </w:r>
    </w:p>
    <w:p w14:paraId="2B4FBD1C">
      <w:pPr>
        <w:spacing w:line="560" w:lineRule="exact"/>
        <w:ind w:firstLine="1280" w:firstLineChars="400"/>
        <w:rPr>
          <w:del w:id="3351" w:author="user" w:date="2026-02-24T13:43:41Z"/>
          <w:rFonts w:hint="eastAsia" w:ascii="仿宋_GB2312" w:eastAsia="仿宋_GB2312"/>
          <w:sz w:val="32"/>
          <w:szCs w:val="32"/>
        </w:rPr>
        <w:pPrChange w:id="3350" w:author="user" w:date="2026-07-07T10:22:46Z">
          <w:pPr>
            <w:spacing w:line="560" w:lineRule="exact"/>
            <w:ind w:firstLine="640" w:firstLineChars="200"/>
          </w:pPr>
        </w:pPrChange>
      </w:pPr>
    </w:p>
    <w:p w14:paraId="08A97541">
      <w:pPr>
        <w:numPr>
          <w:ilvl w:val="-1"/>
          <w:numId w:val="0"/>
        </w:numPr>
        <w:spacing w:before="0" w:after="0" w:line="560" w:lineRule="exact"/>
        <w:ind w:firstLine="643" w:firstLineChars="200"/>
        <w:rPr>
          <w:ins w:id="3353" w:author="邬薇丹" w:date="2026-02-23T09:43:00Z"/>
          <w:del w:id="3354" w:author="user" w:date="2026-07-07T10:22:35Z"/>
          <w:rFonts w:hint="eastAsia" w:ascii="楷体_GB2312" w:hAnsi="楷体_GB2312" w:eastAsia="楷体_GB2312" w:cs="楷体_GB2312"/>
          <w:sz w:val="32"/>
          <w:szCs w:val="32"/>
          <w:rPrChange w:id="3355" w:author="user" w:date="2026-07-07T10:22:58Z">
            <w:rPr>
              <w:ins w:id="3356" w:author="邬薇丹" w:date="2026-02-23T09:43:00Z"/>
              <w:del w:id="3357" w:author="user" w:date="2026-07-07T10:22:35Z"/>
              <w:rFonts w:ascii="仿宋_GB2312" w:eastAsia="仿宋_GB2312"/>
            </w:rPr>
          </w:rPrChange>
        </w:rPr>
        <w:pPrChange w:id="3352" w:author="user" w:date="2026-07-07T10:22:46Z">
          <w:pPr>
            <w:pStyle w:val="4"/>
            <w:numPr>
              <w:ilvl w:val="0"/>
              <w:numId w:val="2"/>
            </w:numPr>
            <w:spacing w:before="0" w:after="0" w:line="560" w:lineRule="exact"/>
          </w:pPr>
        </w:pPrChange>
      </w:pPr>
      <w:ins w:id="3358" w:author="user" w:date="2026-07-07T10:22:24Z">
        <w:bookmarkStart w:id="25" w:name="_Toc218438829"/>
        <w:bookmarkStart w:id="26" w:name="_Toc198913057"/>
        <w:bookmarkStart w:id="27" w:name="_Toc214357222"/>
        <w:r>
          <w:rPr>
            <w:rFonts w:hint="eastAsia" w:ascii="楷体_GB2312" w:hAnsi="楷体_GB2312" w:eastAsia="楷体_GB2312" w:cs="楷体_GB2312"/>
            <w:b/>
            <w:bCs/>
            <w:sz w:val="32"/>
            <w:szCs w:val="32"/>
            <w:lang w:eastAsia="zh-CN"/>
            <w:rPrChange w:id="3359" w:author="user" w:date="2026-07-07T10:22:58Z">
              <w:rPr>
                <w:rFonts w:hint="eastAsia" w:ascii="仿宋_GB2312" w:eastAsia="仿宋_GB2312"/>
                <w:b/>
                <w:bCs/>
                <w:sz w:val="32"/>
                <w:szCs w:val="32"/>
                <w:lang w:eastAsia="zh-CN"/>
              </w:rPr>
            </w:rPrChange>
          </w:rPr>
          <w:t>（</w:t>
        </w:r>
      </w:ins>
      <w:ins w:id="3360" w:author="user" w:date="2026-07-07T10:22:25Z">
        <w:r>
          <w:rPr>
            <w:rFonts w:hint="eastAsia" w:ascii="楷体_GB2312" w:hAnsi="楷体_GB2312" w:eastAsia="楷体_GB2312" w:cs="楷体_GB2312"/>
            <w:b/>
            <w:bCs/>
            <w:sz w:val="32"/>
            <w:szCs w:val="32"/>
            <w:lang w:eastAsia="zh-CN"/>
            <w:rPrChange w:id="3361" w:author="user" w:date="2026-07-07T10:22:58Z">
              <w:rPr>
                <w:rFonts w:hint="eastAsia" w:ascii="仿宋_GB2312" w:eastAsia="仿宋_GB2312"/>
                <w:b/>
                <w:bCs/>
                <w:sz w:val="32"/>
                <w:szCs w:val="32"/>
                <w:lang w:eastAsia="zh-CN"/>
              </w:rPr>
            </w:rPrChange>
          </w:rPr>
          <w:t>一</w:t>
        </w:r>
      </w:ins>
      <w:ins w:id="3362" w:author="user" w:date="2026-07-07T10:22:24Z">
        <w:r>
          <w:rPr>
            <w:rFonts w:hint="eastAsia" w:ascii="楷体_GB2312" w:hAnsi="楷体_GB2312" w:eastAsia="楷体_GB2312" w:cs="楷体_GB2312"/>
            <w:b/>
            <w:bCs/>
            <w:sz w:val="32"/>
            <w:szCs w:val="32"/>
            <w:lang w:eastAsia="zh-CN"/>
            <w:rPrChange w:id="3363" w:author="user" w:date="2026-07-07T10:22:58Z">
              <w:rPr>
                <w:rFonts w:hint="eastAsia" w:ascii="仿宋_GB2312" w:eastAsia="仿宋_GB2312"/>
                <w:b/>
                <w:bCs/>
                <w:sz w:val="32"/>
                <w:szCs w:val="32"/>
                <w:lang w:eastAsia="zh-CN"/>
              </w:rPr>
            </w:rPrChange>
          </w:rPr>
          <w:t>）</w:t>
        </w:r>
      </w:ins>
      <w:ins w:id="3364" w:author="邬薇丹" w:date="2026-02-22T22:02:00Z">
        <w:r>
          <w:rPr>
            <w:rFonts w:hint="eastAsia" w:ascii="楷体_GB2312" w:hAnsi="楷体_GB2312" w:eastAsia="楷体_GB2312" w:cs="楷体_GB2312"/>
            <w:b/>
            <w:bCs/>
            <w:sz w:val="32"/>
            <w:szCs w:val="32"/>
            <w:rPrChange w:id="3365" w:author="user" w:date="2026-07-07T10:22:58Z">
              <w:rPr>
                <w:rFonts w:hint="eastAsia" w:ascii="仿宋_GB2312" w:eastAsia="仿宋_GB2312"/>
              </w:rPr>
            </w:rPrChange>
          </w:rPr>
          <w:t>AI计算机及通讯设备</w:t>
        </w:r>
      </w:ins>
      <w:ins w:id="3366" w:author="user" w:date="2026-07-07T10:22:36Z">
        <w:r>
          <w:rPr>
            <w:rFonts w:hint="eastAsia" w:ascii="楷体_GB2312" w:hAnsi="楷体_GB2312" w:eastAsia="楷体_GB2312" w:cs="楷体_GB2312"/>
            <w:b/>
            <w:bCs/>
            <w:sz w:val="32"/>
            <w:szCs w:val="32"/>
            <w:lang w:eastAsia="zh-CN"/>
            <w:rPrChange w:id="3367" w:author="user" w:date="2026-07-07T10:22:58Z">
              <w:rPr>
                <w:rFonts w:hint="eastAsia" w:ascii="仿宋_GB2312" w:eastAsia="仿宋_GB2312"/>
                <w:b/>
                <w:bCs/>
                <w:sz w:val="32"/>
                <w:szCs w:val="32"/>
                <w:lang w:eastAsia="zh-CN"/>
              </w:rPr>
            </w:rPrChange>
          </w:rPr>
          <w:t>。</w:t>
        </w:r>
      </w:ins>
    </w:p>
    <w:p w14:paraId="72E2E450">
      <w:pPr>
        <w:numPr>
          <w:ilvl w:val="0"/>
          <w:numId w:val="0"/>
        </w:numPr>
        <w:spacing w:before="0" w:after="0" w:line="560" w:lineRule="exact"/>
        <w:ind w:firstLine="640" w:firstLineChars="200"/>
        <w:rPr>
          <w:ins w:id="3369" w:author="邬薇丹" w:date="2026-02-22T21:55:00Z"/>
          <w:rFonts w:hint="eastAsia" w:ascii="仿宋_GB2312" w:eastAsia="仿宋_GB2312"/>
          <w:b w:val="0"/>
          <w:sz w:val="32"/>
          <w:szCs w:val="32"/>
          <w:rPrChange w:id="3370" w:author="user" w:date="2026-02-24T13:43:54Z">
            <w:rPr>
              <w:ins w:id="3371" w:author="邬薇丹" w:date="2026-02-22T21:55:00Z"/>
              <w:rFonts w:ascii="仿宋_GB2312" w:eastAsia="仿宋_GB2312"/>
              <w:b w:val="0"/>
            </w:rPr>
          </w:rPrChange>
        </w:rPr>
        <w:pPrChange w:id="3368" w:author="user" w:date="2026-07-07T10:23:05Z">
          <w:pPr>
            <w:pStyle w:val="4"/>
            <w:spacing w:before="0" w:after="0" w:line="560" w:lineRule="exact"/>
            <w:ind w:firstLine="640" w:firstLineChars="200"/>
          </w:pPr>
        </w:pPrChange>
      </w:pPr>
      <w:ins w:id="3372" w:author="user" w:date="2026-07-07T10:22:00Z">
        <w:r>
          <w:rPr>
            <w:rFonts w:hint="eastAsia" w:ascii="仿宋_GB2312" w:hAnsi="仿宋_GB2312" w:eastAsia="仿宋_GB2312" w:cs="仿宋_GB2312"/>
            <w:i w:val="0"/>
            <w:iCs w:val="0"/>
            <w:color w:val="000000"/>
            <w:kern w:val="2"/>
            <w:sz w:val="32"/>
            <w:szCs w:val="32"/>
            <w:lang w:val="en-US" w:eastAsia="zh-CN" w:bidi="ar-SA"/>
          </w:rPr>
          <w:t>支持传统计算机代工厂商向人工智能计算机制造厂商转变，大力发展</w:t>
        </w:r>
      </w:ins>
      <w:ins w:id="3373" w:author="user" w:date="2026-07-07T10:22:00Z">
        <w:r>
          <w:rPr>
            <w:rFonts w:hint="default" w:ascii="仿宋_GB2312" w:hAnsi="仿宋_GB2312" w:eastAsia="仿宋_GB2312" w:cs="仿宋_GB2312"/>
            <w:i w:val="0"/>
            <w:iCs w:val="0"/>
            <w:color w:val="000000"/>
            <w:kern w:val="2"/>
            <w:sz w:val="32"/>
            <w:szCs w:val="32"/>
            <w:lang w:val="en-US" w:eastAsia="zh-CN" w:bidi="ar-SA"/>
          </w:rPr>
          <w:t>AIPC</w:t>
        </w:r>
      </w:ins>
      <w:ins w:id="3374" w:author="user" w:date="2026-07-07T10:22:00Z">
        <w:r>
          <w:rPr>
            <w:rFonts w:hint="eastAsia" w:ascii="仿宋_GB2312" w:hAnsi="仿宋_GB2312" w:eastAsia="仿宋_GB2312" w:cs="仿宋_GB2312"/>
            <w:i w:val="0"/>
            <w:iCs w:val="0"/>
            <w:color w:val="000000"/>
            <w:kern w:val="2"/>
            <w:sz w:val="32"/>
            <w:szCs w:val="32"/>
            <w:lang w:val="en-US" w:eastAsia="zh-CN" w:bidi="ar-SA"/>
          </w:rPr>
          <w:t>、云电脑、多系统笔记本电脑、算力一体机、服务器、</w:t>
        </w:r>
      </w:ins>
      <w:ins w:id="3375" w:author="user" w:date="2026-07-07T10:22:00Z">
        <w:r>
          <w:rPr>
            <w:rFonts w:hint="default" w:ascii="仿宋_GB2312" w:hAnsi="仿宋_GB2312" w:eastAsia="仿宋_GB2312" w:cs="仿宋_GB2312"/>
            <w:i w:val="0"/>
            <w:iCs w:val="0"/>
            <w:color w:val="000000"/>
            <w:kern w:val="2"/>
            <w:sz w:val="32"/>
            <w:szCs w:val="32"/>
            <w:lang w:val="en-US" w:eastAsia="zh-CN" w:bidi="ar-SA"/>
          </w:rPr>
          <w:t>AI</w:t>
        </w:r>
      </w:ins>
      <w:ins w:id="3376" w:author="user" w:date="2026-07-07T10:22:00Z">
        <w:r>
          <w:rPr>
            <w:rFonts w:hint="eastAsia" w:ascii="仿宋_GB2312" w:hAnsi="仿宋_GB2312" w:eastAsia="仿宋_GB2312" w:cs="仿宋_GB2312"/>
            <w:i w:val="0"/>
            <w:iCs w:val="0"/>
            <w:color w:val="000000"/>
            <w:kern w:val="2"/>
            <w:sz w:val="32"/>
            <w:szCs w:val="32"/>
            <w:lang w:val="en-US" w:eastAsia="zh-CN" w:bidi="ar-SA"/>
          </w:rPr>
          <w:t>键盘和鼠标、智能路由器和全光网交换机等终端设备，积极研发由端侧大模型赋能加持的生产力工具和多平台协作的个人</w:t>
        </w:r>
      </w:ins>
      <w:ins w:id="3377" w:author="user" w:date="2026-07-07T10:22:00Z">
        <w:r>
          <w:rPr>
            <w:rFonts w:hint="default" w:ascii="仿宋_GB2312" w:hAnsi="仿宋_GB2312" w:eastAsia="仿宋_GB2312" w:cs="仿宋_GB2312"/>
            <w:i w:val="0"/>
            <w:iCs w:val="0"/>
            <w:color w:val="000000"/>
            <w:kern w:val="2"/>
            <w:sz w:val="32"/>
            <w:szCs w:val="32"/>
            <w:lang w:val="en-US" w:eastAsia="zh-CN" w:bidi="ar-SA"/>
          </w:rPr>
          <w:t>AI</w:t>
        </w:r>
      </w:ins>
      <w:ins w:id="3378" w:author="user" w:date="2026-07-07T10:22:00Z">
        <w:r>
          <w:rPr>
            <w:rFonts w:hint="eastAsia" w:ascii="仿宋_GB2312" w:hAnsi="仿宋_GB2312" w:eastAsia="仿宋_GB2312" w:cs="仿宋_GB2312"/>
            <w:i w:val="0"/>
            <w:iCs w:val="0"/>
            <w:color w:val="000000"/>
            <w:kern w:val="2"/>
            <w:sz w:val="32"/>
            <w:szCs w:val="32"/>
            <w:lang w:val="en-US" w:eastAsia="zh-CN" w:bidi="ar-SA"/>
          </w:rPr>
          <w:t>工作站新产品。</w:t>
        </w:r>
      </w:ins>
      <w:ins w:id="3379" w:author="邬薇丹" w:date="2026-02-23T09:52:00Z">
        <w:del w:id="3380" w:author="user" w:date="2026-07-07T10:22:00Z">
          <w:r>
            <w:rPr>
              <w:rFonts w:hint="eastAsia" w:ascii="仿宋_GB2312" w:eastAsia="仿宋_GB2312"/>
              <w:b w:val="0"/>
              <w:sz w:val="32"/>
              <w:szCs w:val="32"/>
              <w:rPrChange w:id="3381" w:author="user" w:date="2026-02-24T13:43:54Z">
                <w:rPr>
                  <w:rFonts w:hint="eastAsia" w:ascii="仿宋_GB2312" w:eastAsia="仿宋_GB2312"/>
                  <w:b w:val="0"/>
                </w:rPr>
              </w:rPrChange>
            </w:rPr>
            <w:delText>支持传统计算机代工厂商向人工智能计算机制造厂商转变，大力发展</w:delText>
          </w:r>
        </w:del>
      </w:ins>
      <w:ins w:id="3382" w:author="邬薇丹" w:date="2026-02-23T09:52:00Z">
        <w:del w:id="3383" w:author="user" w:date="2026-07-07T10:22:00Z">
          <w:r>
            <w:rPr>
              <w:rFonts w:hint="eastAsia" w:ascii="仿宋_GB2312" w:eastAsia="仿宋_GB2312"/>
              <w:b w:val="0"/>
              <w:sz w:val="32"/>
              <w:szCs w:val="32"/>
              <w:rPrChange w:id="3384" w:author="user" w:date="2026-02-24T13:43:54Z">
                <w:rPr>
                  <w:rFonts w:ascii="仿宋_GB2312" w:eastAsia="仿宋_GB2312"/>
                  <w:b w:val="0"/>
                </w:rPr>
              </w:rPrChange>
            </w:rPr>
            <w:delText>AIPC、云电脑、多系统笔记本电脑、算力一体机、服务器、AI键盘和鼠标、智能路由器和全光网交换机等终端设备，积极研发由端侧大模型赋能加持的生产力工具和多平台协作的个人AI工作站新产品。</w:delText>
          </w:r>
        </w:del>
      </w:ins>
      <w:ins w:id="3385" w:author="邬薇丹" w:date="2026-02-22T22:03:00Z">
        <w:del w:id="3386" w:author="user" w:date="2026-07-07T10:22:00Z">
          <w:r>
            <w:rPr>
              <w:rFonts w:hint="eastAsia" w:ascii="仿宋_GB2312" w:eastAsia="仿宋_GB2312"/>
              <w:b w:val="0"/>
              <w:sz w:val="32"/>
              <w:szCs w:val="32"/>
              <w:rPrChange w:id="3387" w:author="user" w:date="2026-02-24T13:43:54Z">
                <w:rPr>
                  <w:rFonts w:hint="eastAsia" w:ascii="仿宋_GB2312" w:eastAsia="仿宋_GB2312"/>
                  <w:b w:val="0"/>
                </w:rPr>
              </w:rPrChange>
            </w:rPr>
            <w:delText>前瞻布局</w:delText>
          </w:r>
        </w:del>
      </w:ins>
      <w:ins w:id="3388" w:author="邬薇丹" w:date="2026-02-22T22:03:00Z">
        <w:del w:id="3389" w:author="user" w:date="2026-07-07T10:22:00Z">
          <w:r>
            <w:rPr>
              <w:rFonts w:hint="eastAsia" w:ascii="仿宋_GB2312" w:eastAsia="仿宋_GB2312"/>
              <w:b w:val="0"/>
              <w:sz w:val="32"/>
              <w:szCs w:val="32"/>
              <w:rPrChange w:id="3390" w:author="user" w:date="2026-02-24T13:43:54Z">
                <w:rPr>
                  <w:rFonts w:ascii="仿宋_GB2312" w:eastAsia="仿宋_GB2312"/>
                  <w:b w:val="0"/>
                </w:rPr>
              </w:rPrChange>
            </w:rPr>
            <w:delText>WiFi6、WiFi7</w:delText>
          </w:r>
        </w:del>
      </w:ins>
      <w:ins w:id="3391" w:author="邬薇丹" w:date="2026-02-22T22:03:00Z">
        <w:del w:id="3392" w:author="user" w:date="2026-07-07T10:22:00Z">
          <w:r>
            <w:rPr>
              <w:rFonts w:hint="eastAsia" w:ascii="仿宋_GB2312" w:eastAsia="仿宋_GB2312"/>
              <w:b w:val="0"/>
              <w:sz w:val="32"/>
              <w:szCs w:val="32"/>
              <w:rPrChange w:id="3393" w:author="user" w:date="2026-02-24T13:43:54Z">
                <w:rPr>
                  <w:rFonts w:hint="eastAsia" w:ascii="仿宋_GB2312" w:eastAsia="仿宋_GB2312"/>
                  <w:b w:val="0"/>
                </w:rPr>
              </w:rPrChange>
            </w:rPr>
            <w:delText>、</w:delText>
          </w:r>
        </w:del>
      </w:ins>
      <w:ins w:id="3394" w:author="邬薇丹" w:date="2026-02-22T22:03:00Z">
        <w:del w:id="3395" w:author="user" w:date="2026-07-07T10:22:00Z">
          <w:r>
            <w:rPr>
              <w:rFonts w:hint="eastAsia" w:ascii="仿宋_GB2312" w:eastAsia="仿宋_GB2312"/>
              <w:b w:val="0"/>
              <w:sz w:val="32"/>
              <w:szCs w:val="32"/>
              <w:rPrChange w:id="3396" w:author="user" w:date="2026-02-24T13:43:54Z">
                <w:rPr>
                  <w:rFonts w:ascii="仿宋_GB2312" w:eastAsia="仿宋_GB2312"/>
                  <w:b w:val="0"/>
                </w:rPr>
              </w:rPrChange>
            </w:rPr>
            <w:delText>5G-A</w:delText>
          </w:r>
        </w:del>
      </w:ins>
      <w:ins w:id="3397" w:author="邬薇丹" w:date="2026-02-22T22:03:00Z">
        <w:del w:id="3398" w:author="user" w:date="2026-07-07T10:22:00Z">
          <w:r>
            <w:rPr>
              <w:rFonts w:hint="eastAsia" w:ascii="仿宋_GB2312" w:eastAsia="仿宋_GB2312"/>
              <w:b w:val="0"/>
              <w:sz w:val="32"/>
              <w:szCs w:val="32"/>
              <w:rPrChange w:id="3399" w:author="user" w:date="2026-02-24T13:43:54Z">
                <w:rPr>
                  <w:rFonts w:hint="eastAsia" w:ascii="仿宋_GB2312" w:eastAsia="仿宋_GB2312"/>
                  <w:b w:val="0"/>
                </w:rPr>
              </w:rPrChange>
            </w:rPr>
            <w:delText>、</w:delText>
          </w:r>
        </w:del>
      </w:ins>
      <w:ins w:id="3400" w:author="邬薇丹" w:date="2026-02-22T22:03:00Z">
        <w:del w:id="3401" w:author="user" w:date="2026-07-07T10:22:00Z">
          <w:r>
            <w:rPr>
              <w:rFonts w:hint="eastAsia" w:ascii="仿宋_GB2312" w:eastAsia="仿宋_GB2312"/>
              <w:b w:val="0"/>
              <w:sz w:val="32"/>
              <w:szCs w:val="32"/>
              <w:rPrChange w:id="3402" w:author="user" w:date="2026-02-24T13:43:54Z">
                <w:rPr>
                  <w:rFonts w:ascii="仿宋_GB2312" w:eastAsia="仿宋_GB2312"/>
                  <w:b w:val="0"/>
                </w:rPr>
              </w:rPrChange>
            </w:rPr>
            <w:delText>6G</w:delText>
          </w:r>
        </w:del>
      </w:ins>
      <w:ins w:id="3403" w:author="邬薇丹" w:date="2026-02-22T22:03:00Z">
        <w:del w:id="3404" w:author="user" w:date="2026-07-07T10:22:00Z">
          <w:r>
            <w:rPr>
              <w:rFonts w:hint="eastAsia" w:ascii="仿宋_GB2312" w:eastAsia="仿宋_GB2312"/>
              <w:b w:val="0"/>
              <w:sz w:val="32"/>
              <w:szCs w:val="32"/>
              <w:rPrChange w:id="3405" w:author="user" w:date="2026-02-24T13:43:54Z">
                <w:rPr>
                  <w:rFonts w:hint="eastAsia" w:ascii="仿宋_GB2312" w:eastAsia="仿宋_GB2312"/>
                  <w:b w:val="0"/>
                </w:rPr>
              </w:rPrChange>
            </w:rPr>
            <w:delText>、卫星互联网等</w:delText>
          </w:r>
        </w:del>
      </w:ins>
      <w:ins w:id="3406" w:author="邬薇丹" w:date="2026-02-22T22:03:00Z">
        <w:del w:id="3407" w:author="user" w:date="2026-07-07T10:22:00Z">
          <w:r>
            <w:rPr>
              <w:rFonts w:hint="eastAsia" w:ascii="仿宋_GB2312" w:eastAsia="仿宋_GB2312"/>
              <w:b w:val="0"/>
              <w:sz w:val="32"/>
              <w:szCs w:val="32"/>
              <w:rPrChange w:id="3408" w:author="user" w:date="2026-02-24T13:43:54Z">
                <w:rPr>
                  <w:rFonts w:ascii="仿宋_GB2312" w:eastAsia="仿宋_GB2312"/>
                  <w:b w:val="0"/>
                </w:rPr>
              </w:rPrChange>
            </w:rPr>
            <w:delText>前沿网络设备的研发与制造</w:delText>
          </w:r>
        </w:del>
      </w:ins>
      <w:ins w:id="3409" w:author="邬薇丹" w:date="2026-02-22T22:03:00Z">
        <w:del w:id="3410" w:author="user" w:date="2026-07-07T10:22:00Z">
          <w:r>
            <w:rPr>
              <w:rFonts w:hint="eastAsia" w:ascii="仿宋_GB2312" w:eastAsia="仿宋_GB2312"/>
              <w:b w:val="0"/>
              <w:sz w:val="32"/>
              <w:szCs w:val="32"/>
              <w:rPrChange w:id="3411" w:author="user" w:date="2026-02-24T13:43:54Z">
                <w:rPr>
                  <w:rFonts w:hint="eastAsia" w:ascii="仿宋_GB2312" w:eastAsia="仿宋_GB2312"/>
                  <w:b w:val="0"/>
                </w:rPr>
              </w:rPrChange>
            </w:rPr>
            <w:delText>，培育壮大智能网络终端产业</w:delText>
          </w:r>
        </w:del>
      </w:ins>
      <w:ins w:id="3412" w:author="邬薇丹" w:date="2026-02-22T22:03:00Z">
        <w:del w:id="3413" w:author="user" w:date="2026-07-07T10:22:00Z">
          <w:r>
            <w:rPr>
              <w:rFonts w:hint="eastAsia" w:ascii="仿宋_GB2312" w:eastAsia="仿宋_GB2312"/>
              <w:b w:val="0"/>
              <w:sz w:val="32"/>
              <w:szCs w:val="32"/>
              <w:rPrChange w:id="3414" w:author="user" w:date="2026-02-24T13:43:54Z">
                <w:rPr>
                  <w:rFonts w:ascii="仿宋_GB2312" w:eastAsia="仿宋_GB2312"/>
                  <w:b w:val="0"/>
                </w:rPr>
              </w:rPrChange>
            </w:rPr>
            <w:delText>。</w:delText>
          </w:r>
        </w:del>
      </w:ins>
      <w:ins w:id="3415" w:author="邬薇丹" w:date="2026-02-23T09:53:00Z">
        <w:r>
          <w:rPr>
            <w:rFonts w:hint="eastAsia" w:ascii="仿宋_GB2312" w:eastAsia="仿宋_GB2312"/>
            <w:b w:val="0"/>
            <w:sz w:val="32"/>
            <w:szCs w:val="32"/>
            <w:rPrChange w:id="3416" w:author="user" w:date="2026-02-24T13:43:54Z">
              <w:rPr>
                <w:rFonts w:ascii="仿宋_GB2312" w:eastAsia="仿宋_GB2312"/>
                <w:b w:val="0"/>
              </w:rPr>
            </w:rPrChange>
          </w:rPr>
          <w:t>重点布局区域：</w:t>
        </w:r>
      </w:ins>
      <w:ins w:id="3417" w:author="邬薇丹" w:date="2026-02-23T09:53:00Z">
        <w:r>
          <w:rPr>
            <w:rFonts w:hint="eastAsia" w:ascii="仿宋_GB2312" w:eastAsia="仿宋_GB2312"/>
            <w:b w:val="0"/>
            <w:sz w:val="32"/>
            <w:szCs w:val="32"/>
            <w:rPrChange w:id="3418" w:author="user" w:date="2026-02-24T13:43:54Z">
              <w:rPr>
                <w:rFonts w:hint="eastAsia" w:ascii="仿宋_GB2312" w:eastAsia="仿宋_GB2312"/>
                <w:b w:val="0"/>
              </w:rPr>
            </w:rPrChange>
          </w:rPr>
          <w:t>南湖区</w:t>
        </w:r>
      </w:ins>
      <w:ins w:id="3419" w:author="邬薇丹" w:date="2026-02-23T09:53:00Z">
        <w:del w:id="3420" w:author="user" w:date="2026-07-07T10:23:09Z">
          <w:r>
            <w:rPr>
              <w:rFonts w:hint="eastAsia" w:ascii="仿宋_GB2312" w:eastAsia="仿宋_GB2312"/>
              <w:b w:val="0"/>
              <w:sz w:val="32"/>
              <w:szCs w:val="32"/>
              <w:rPrChange w:id="3421" w:author="user" w:date="2026-02-24T13:43:54Z">
                <w:rPr>
                  <w:rFonts w:hint="eastAsia" w:ascii="仿宋_GB2312" w:eastAsia="仿宋_GB2312"/>
                  <w:b w:val="0"/>
                </w:rPr>
              </w:rPrChange>
            </w:rPr>
            <w:delText>|</w:delText>
          </w:r>
        </w:del>
      </w:ins>
      <w:ins w:id="3422" w:author="user" w:date="2026-07-07T10:23:09Z">
        <w:r>
          <w:rPr>
            <w:rFonts w:hint="eastAsia" w:ascii="仿宋_GB2312" w:eastAsia="仿宋_GB2312"/>
            <w:b w:val="0"/>
            <w:sz w:val="32"/>
            <w:szCs w:val="32"/>
            <w:lang w:eastAsia="zh-CN"/>
          </w:rPr>
          <w:t>、</w:t>
        </w:r>
      </w:ins>
      <w:ins w:id="3423" w:author="邬薇丹" w:date="2026-02-23T09:53:00Z">
        <w:r>
          <w:rPr>
            <w:rFonts w:hint="eastAsia" w:ascii="仿宋_GB2312" w:eastAsia="仿宋_GB2312"/>
            <w:b w:val="0"/>
            <w:sz w:val="32"/>
            <w:szCs w:val="32"/>
            <w:rPrChange w:id="3424" w:author="user" w:date="2026-02-24T13:43:54Z">
              <w:rPr>
                <w:rFonts w:hint="eastAsia" w:ascii="仿宋_GB2312" w:eastAsia="仿宋_GB2312"/>
                <w:b w:val="0"/>
              </w:rPr>
            </w:rPrChange>
          </w:rPr>
          <w:t>嘉善县</w:t>
        </w:r>
      </w:ins>
      <w:ins w:id="3425" w:author="邬薇丹" w:date="2026-02-23T09:53:00Z">
        <w:del w:id="3426" w:author="user" w:date="2026-07-07T10:23:10Z">
          <w:r>
            <w:rPr>
              <w:rFonts w:hint="eastAsia" w:ascii="仿宋_GB2312" w:eastAsia="仿宋_GB2312"/>
              <w:b w:val="0"/>
              <w:sz w:val="32"/>
              <w:szCs w:val="32"/>
              <w:rPrChange w:id="3427" w:author="user" w:date="2026-02-24T13:43:54Z">
                <w:rPr>
                  <w:rFonts w:hint="eastAsia" w:ascii="仿宋_GB2312" w:eastAsia="仿宋_GB2312"/>
                  <w:b w:val="0"/>
                </w:rPr>
              </w:rPrChange>
            </w:rPr>
            <w:delText>|</w:delText>
          </w:r>
        </w:del>
      </w:ins>
      <w:ins w:id="3428" w:author="user" w:date="2026-07-07T10:23:10Z">
        <w:r>
          <w:rPr>
            <w:rFonts w:hint="eastAsia" w:ascii="仿宋_GB2312" w:eastAsia="仿宋_GB2312"/>
            <w:b w:val="0"/>
            <w:sz w:val="32"/>
            <w:szCs w:val="32"/>
            <w:lang w:eastAsia="zh-CN"/>
          </w:rPr>
          <w:t>、</w:t>
        </w:r>
      </w:ins>
      <w:ins w:id="3429" w:author="邬薇丹" w:date="2026-02-23T09:53:00Z">
        <w:r>
          <w:rPr>
            <w:rFonts w:hint="eastAsia" w:ascii="仿宋_GB2312" w:eastAsia="仿宋_GB2312"/>
            <w:b w:val="0"/>
            <w:sz w:val="32"/>
            <w:szCs w:val="32"/>
            <w:rPrChange w:id="3430" w:author="user" w:date="2026-02-24T13:43:54Z">
              <w:rPr>
                <w:rFonts w:hint="eastAsia" w:ascii="仿宋_GB2312" w:eastAsia="仿宋_GB2312"/>
                <w:b w:val="0"/>
              </w:rPr>
            </w:rPrChange>
          </w:rPr>
          <w:t>海宁市。</w:t>
        </w:r>
      </w:ins>
      <w:ins w:id="3431" w:author="邬薇丹" w:date="2026-02-23T09:53:00Z">
        <w:r>
          <w:rPr>
            <w:rFonts w:hint="eastAsia" w:ascii="仿宋_GB2312" w:eastAsia="仿宋_GB2312"/>
            <w:b w:val="0"/>
            <w:sz w:val="32"/>
            <w:szCs w:val="32"/>
            <w:rPrChange w:id="3432" w:author="user" w:date="2026-02-24T13:43:54Z">
              <w:rPr>
                <w:b w:val="0"/>
              </w:rPr>
            </w:rPrChange>
          </w:rPr>
          <w:commentReference w:id="3"/>
        </w:r>
      </w:ins>
    </w:p>
    <w:p w14:paraId="0F00E61C">
      <w:pPr>
        <w:spacing w:line="560" w:lineRule="exact"/>
        <w:ind w:firstLine="627" w:firstLineChars="200"/>
        <w:rPr>
          <w:ins w:id="3434" w:author="user" w:date="2026-07-07T10:23:53Z"/>
          <w:rFonts w:hint="eastAsia" w:ascii="仿宋_GB2312" w:eastAsia="仿宋_GB2312"/>
          <w:sz w:val="32"/>
          <w:szCs w:val="32"/>
        </w:rPr>
      </w:pPr>
      <w:ins w:id="3435" w:author="user" w:date="2026-07-07T10:23:42Z">
        <w:r>
          <w:rPr>
            <w:rFonts w:hint="eastAsia" w:ascii="楷体_GB2312" w:hAnsi="楷体_GB2312" w:eastAsia="楷体_GB2312" w:cs="楷体_GB2312"/>
            <w:b/>
            <w:bCs/>
            <w:color w:val="auto"/>
            <w:spacing w:val="-4"/>
            <w:kern w:val="2"/>
            <w:sz w:val="32"/>
            <w:szCs w:val="24"/>
            <w:lang w:val="en-US" w:eastAsia="zh-CN" w:bidi="ar-SA"/>
          </w:rPr>
          <w:t>（二）智能穿戴设备。</w:t>
        </w:r>
      </w:ins>
      <w:ins w:id="3436" w:author="user" w:date="2026-07-07T10:23:42Z">
        <w:r>
          <w:rPr>
            <w:rFonts w:hint="eastAsia" w:ascii="仿宋_GB2312" w:hAnsi="仿宋_GB2312" w:eastAsia="仿宋_GB2312" w:cs="仿宋_GB2312"/>
            <w:color w:val="auto"/>
            <w:kern w:val="0"/>
            <w:sz w:val="32"/>
            <w:szCs w:val="32"/>
            <w:lang w:val="en-US" w:eastAsia="zh-CN" w:bidi="ar"/>
          </w:rPr>
          <w:t>着</w:t>
        </w:r>
      </w:ins>
      <w:ins w:id="3437" w:author="user" w:date="2026-07-07T10:23:42Z">
        <w:r>
          <w:rPr>
            <w:rFonts w:hint="eastAsia" w:ascii="仿宋_GB2312" w:hAnsi="仿宋_GB2312" w:eastAsia="仿宋_GB2312" w:cs="仿宋_GB2312"/>
            <w:i w:val="0"/>
            <w:iCs w:val="0"/>
            <w:color w:val="000000"/>
            <w:sz w:val="32"/>
            <w:szCs w:val="32"/>
            <w:lang w:val="en-US" w:eastAsia="zh-CN"/>
          </w:rPr>
          <w:t>眼健康医疗、应急救援、文化旅游、体育运动等场景需求，鼓励传统消费电子企业拓展智能穿戴终端产品线，加快发展集成</w:t>
        </w:r>
      </w:ins>
      <w:ins w:id="3438" w:author="user" w:date="2026-07-07T10:23:42Z">
        <w:r>
          <w:rPr>
            <w:rFonts w:hint="default" w:ascii="仿宋_GB2312" w:hAnsi="仿宋_GB2312" w:eastAsia="仿宋_GB2312" w:cs="仿宋_GB2312"/>
            <w:i w:val="0"/>
            <w:iCs w:val="0"/>
            <w:color w:val="000000"/>
            <w:sz w:val="32"/>
            <w:szCs w:val="32"/>
            <w:lang w:val="en-US" w:eastAsia="zh-CN"/>
          </w:rPr>
          <w:t>AR/VR</w:t>
        </w:r>
      </w:ins>
      <w:ins w:id="3439" w:author="user" w:date="2026-07-07T10:23:42Z">
        <w:r>
          <w:rPr>
            <w:rFonts w:hint="eastAsia" w:ascii="仿宋_GB2312" w:hAnsi="仿宋_GB2312" w:eastAsia="仿宋_GB2312" w:cs="仿宋_GB2312"/>
            <w:i w:val="0"/>
            <w:iCs w:val="0"/>
            <w:color w:val="000000"/>
            <w:sz w:val="32"/>
            <w:szCs w:val="32"/>
            <w:lang w:val="en-US" w:eastAsia="zh-CN"/>
          </w:rPr>
          <w:t>融合、环境感知、生物特征识别的智能眼镜、智能手环、智能手表、智能耳机、智能戒指、智能翻译等终端及模组，持续提升市场竞争力。</w:t>
        </w:r>
      </w:ins>
      <w:ins w:id="3440" w:author="user" w:date="2026-07-07T10:23:53Z">
        <w:r>
          <w:rPr>
            <w:rFonts w:ascii="仿宋_GB2312" w:eastAsia="仿宋_GB2312"/>
            <w:sz w:val="32"/>
            <w:szCs w:val="32"/>
          </w:rPr>
          <w:t>重点布局区域：</w:t>
        </w:r>
      </w:ins>
      <w:ins w:id="3441" w:author="user" w:date="2026-07-07T10:23:53Z">
        <w:r>
          <w:rPr>
            <w:rFonts w:hint="eastAsia" w:ascii="仿宋_GB2312" w:eastAsia="仿宋_GB2312"/>
            <w:sz w:val="32"/>
            <w:szCs w:val="32"/>
          </w:rPr>
          <w:t>南湖区</w:t>
        </w:r>
      </w:ins>
      <w:ins w:id="3442" w:author="user" w:date="2026-07-07T10:23:58Z">
        <w:r>
          <w:rPr>
            <w:rFonts w:hint="eastAsia" w:ascii="仿宋_GB2312" w:eastAsia="仿宋_GB2312"/>
            <w:sz w:val="32"/>
            <w:szCs w:val="32"/>
            <w:lang w:eastAsia="zh-CN"/>
          </w:rPr>
          <w:t>、</w:t>
        </w:r>
      </w:ins>
      <w:ins w:id="3443" w:author="user" w:date="2026-07-07T10:24:03Z">
        <w:r>
          <w:rPr>
            <w:rFonts w:hint="eastAsia" w:ascii="仿宋_GB2312" w:eastAsia="仿宋_GB2312"/>
            <w:sz w:val="32"/>
            <w:szCs w:val="32"/>
          </w:rPr>
          <w:t>嘉善县</w:t>
        </w:r>
      </w:ins>
      <w:ins w:id="3444" w:author="user" w:date="2026-07-07T10:24:07Z">
        <w:r>
          <w:rPr>
            <w:rFonts w:hint="eastAsia" w:ascii="仿宋_GB2312" w:eastAsia="仿宋_GB2312"/>
            <w:sz w:val="32"/>
            <w:szCs w:val="32"/>
            <w:lang w:eastAsia="zh-CN"/>
          </w:rPr>
          <w:t>、</w:t>
        </w:r>
      </w:ins>
      <w:ins w:id="3445" w:author="user" w:date="2026-07-07T10:23:53Z">
        <w:r>
          <w:rPr>
            <w:rFonts w:hint="eastAsia" w:ascii="仿宋_GB2312" w:eastAsia="仿宋_GB2312"/>
            <w:sz w:val="32"/>
            <w:szCs w:val="32"/>
          </w:rPr>
          <w:t>海宁市。</w:t>
        </w:r>
      </w:ins>
    </w:p>
    <w:p w14:paraId="5452731B">
      <w:pPr>
        <w:keepNext w:val="0"/>
        <w:keepLines w:val="0"/>
        <w:pageBreakBefore w:val="0"/>
        <w:widowControl w:val="0"/>
        <w:suppressLineNumbers w:val="0"/>
        <w:kinsoku/>
        <w:wordWrap/>
        <w:overflowPunct/>
        <w:topLinePunct w:val="0"/>
        <w:autoSpaceDE/>
        <w:autoSpaceDN/>
        <w:bidi w:val="0"/>
        <w:adjustRightInd/>
        <w:snapToGrid/>
        <w:spacing w:line="560" w:lineRule="exact"/>
        <w:ind w:firstLine="627" w:firstLineChars="200"/>
        <w:jc w:val="left"/>
        <w:textAlignment w:val="auto"/>
        <w:rPr>
          <w:ins w:id="3446" w:author="user" w:date="2026-07-07T10:24:41Z"/>
          <w:rFonts w:hint="default" w:ascii="仿宋_GB2312" w:hAnsi="仿宋_GB2312" w:eastAsia="仿宋_GB2312" w:cs="仿宋_GB2312"/>
          <w:i w:val="0"/>
          <w:iCs w:val="0"/>
          <w:color w:val="000000"/>
          <w:sz w:val="32"/>
          <w:szCs w:val="32"/>
          <w:lang w:val="en-US" w:eastAsia="zh-CN"/>
        </w:rPr>
      </w:pPr>
      <w:ins w:id="3447" w:author="user" w:date="2026-07-07T10:24:41Z">
        <w:r>
          <w:rPr>
            <w:rFonts w:hint="eastAsia" w:ascii="楷体_GB2312" w:hAnsi="楷体_GB2312" w:eastAsia="楷体_GB2312" w:cs="楷体_GB2312"/>
            <w:b/>
            <w:bCs/>
            <w:color w:val="auto"/>
            <w:spacing w:val="-4"/>
            <w:kern w:val="2"/>
            <w:sz w:val="32"/>
            <w:szCs w:val="24"/>
            <w:lang w:val="en-US" w:eastAsia="zh-CN" w:bidi="ar-SA"/>
          </w:rPr>
          <w:t>（三）智能家居家电。</w:t>
        </w:r>
      </w:ins>
      <w:ins w:id="3448" w:author="user" w:date="2026-07-07T10:24:41Z">
        <w:r>
          <w:rPr>
            <w:rFonts w:hint="eastAsia" w:ascii="仿宋_GB2312" w:hAnsi="仿宋_GB2312" w:eastAsia="仿宋_GB2312" w:cs="仿宋_GB2312"/>
            <w:i w:val="0"/>
            <w:iCs w:val="0"/>
            <w:color w:val="000000"/>
            <w:sz w:val="32"/>
            <w:szCs w:val="32"/>
            <w:lang w:val="en-US" w:eastAsia="zh-CN"/>
          </w:rPr>
          <w:t>面向个性化、健康化、适老化居家全屋智能化消费新需求，加快研发具备</w:t>
        </w:r>
      </w:ins>
      <w:ins w:id="3449" w:author="user" w:date="2026-07-07T10:24:41Z">
        <w:r>
          <w:rPr>
            <w:rFonts w:hint="default" w:ascii="仿宋_GB2312" w:hAnsi="仿宋_GB2312" w:eastAsia="仿宋_GB2312" w:cs="仿宋_GB2312"/>
            <w:i w:val="0"/>
            <w:iCs w:val="0"/>
            <w:color w:val="000000"/>
            <w:sz w:val="32"/>
            <w:szCs w:val="32"/>
            <w:lang w:val="en-US" w:eastAsia="zh-CN"/>
          </w:rPr>
          <w:t>环境感知、</w:t>
        </w:r>
      </w:ins>
      <w:ins w:id="3450" w:author="user" w:date="2026-07-07T10:24:41Z">
        <w:r>
          <w:rPr>
            <w:rFonts w:hint="eastAsia" w:ascii="仿宋_GB2312" w:hAnsi="仿宋_GB2312" w:eastAsia="仿宋_GB2312" w:cs="仿宋_GB2312"/>
            <w:i w:val="0"/>
            <w:iCs w:val="0"/>
            <w:color w:val="000000"/>
            <w:sz w:val="32"/>
            <w:szCs w:val="32"/>
            <w:lang w:val="en-US" w:eastAsia="zh-CN"/>
          </w:rPr>
          <w:t>多模态交互、自学习优化和自主决策的扫地机器人、洗地机、智能厨电、智能照明、智能床垫、智能箱包等智能家居一站式服务产品，</w:t>
        </w:r>
      </w:ins>
      <w:ins w:id="3451" w:author="user" w:date="2026-07-07T10:24:41Z">
        <w:r>
          <w:rPr>
            <w:rFonts w:hint="default" w:ascii="仿宋_GB2312" w:hAnsi="仿宋_GB2312" w:eastAsia="仿宋_GB2312" w:cs="仿宋_GB2312"/>
            <w:i w:val="0"/>
            <w:iCs w:val="0"/>
            <w:color w:val="000000"/>
            <w:sz w:val="32"/>
            <w:szCs w:val="32"/>
            <w:lang w:val="en-US" w:eastAsia="zh-CN"/>
          </w:rPr>
          <w:t>推动家庭空间从“被动响应”向“主动认知”进化，打造“数字家庭生命体”</w:t>
        </w:r>
      </w:ins>
      <w:ins w:id="3452" w:author="user" w:date="2026-07-07T10:24:41Z">
        <w:r>
          <w:rPr>
            <w:rFonts w:hint="eastAsia" w:ascii="仿宋_GB2312" w:hAnsi="仿宋_GB2312" w:eastAsia="仿宋_GB2312" w:cs="仿宋_GB2312"/>
            <w:i w:val="0"/>
            <w:iCs w:val="0"/>
            <w:color w:val="000000"/>
            <w:sz w:val="32"/>
            <w:szCs w:val="32"/>
            <w:lang w:val="en-US" w:eastAsia="zh-CN"/>
          </w:rPr>
          <w:t>。</w:t>
        </w:r>
      </w:ins>
      <w:ins w:id="3453" w:author="user" w:date="2026-07-07T10:24:49Z">
        <w:r>
          <w:rPr>
            <w:rFonts w:ascii="仿宋_GB2312" w:eastAsia="仿宋_GB2312"/>
            <w:sz w:val="32"/>
            <w:szCs w:val="32"/>
          </w:rPr>
          <w:t>重点布局</w:t>
        </w:r>
      </w:ins>
      <w:ins w:id="3454" w:author="user" w:date="2026-07-07T10:24:49Z">
        <w:r>
          <w:rPr>
            <w:rFonts w:hint="eastAsia" w:ascii="仿宋_GB2312" w:hAnsi="仿宋_GB2312" w:eastAsia="仿宋_GB2312" w:cs="仿宋_GB2312"/>
            <w:color w:val="000000"/>
            <w:sz w:val="32"/>
            <w:szCs w:val="32"/>
            <w:rPrChange w:id="3455" w:author="user" w:date="2026-07-07T10:24:53Z">
              <w:rPr>
                <w:rFonts w:ascii="仿宋_GB2312" w:eastAsia="仿宋_GB2312"/>
                <w:sz w:val="32"/>
                <w:szCs w:val="32"/>
              </w:rPr>
            </w:rPrChange>
          </w:rPr>
          <w:t>区域：</w:t>
        </w:r>
      </w:ins>
      <w:ins w:id="3456" w:author="user" w:date="2026-07-07T10:24:49Z">
        <w:r>
          <w:rPr>
            <w:rFonts w:hint="eastAsia" w:ascii="仿宋_GB2312" w:hAnsi="仿宋_GB2312" w:eastAsia="仿宋_GB2312" w:cs="仿宋_GB2312"/>
            <w:color w:val="000000"/>
            <w:sz w:val="32"/>
            <w:szCs w:val="32"/>
            <w:rPrChange w:id="3457" w:author="user" w:date="2026-07-07T10:24:53Z">
              <w:rPr>
                <w:rFonts w:hint="eastAsia" w:ascii="仿宋_GB2312" w:eastAsia="仿宋_GB2312"/>
                <w:sz w:val="32"/>
                <w:szCs w:val="32"/>
              </w:rPr>
            </w:rPrChange>
          </w:rPr>
          <w:t>南湖区</w:t>
        </w:r>
      </w:ins>
      <w:ins w:id="3458" w:author="user" w:date="2026-07-07T10:24:56Z">
        <w:r>
          <w:rPr>
            <w:rFonts w:hint="eastAsia" w:ascii="仿宋_GB2312" w:hAnsi="仿宋_GB2312" w:eastAsia="仿宋_GB2312" w:cs="仿宋_GB2312"/>
            <w:color w:val="000000"/>
            <w:sz w:val="32"/>
            <w:szCs w:val="32"/>
            <w:lang w:eastAsia="zh-CN"/>
          </w:rPr>
          <w:t>、</w:t>
        </w:r>
      </w:ins>
      <w:ins w:id="3459" w:author="user" w:date="2026-07-07T10:24:49Z">
        <w:r>
          <w:rPr>
            <w:rFonts w:hint="eastAsia" w:ascii="仿宋_GB2312" w:hAnsi="仿宋_GB2312" w:eastAsia="仿宋_GB2312" w:cs="仿宋_GB2312"/>
            <w:color w:val="000000"/>
            <w:sz w:val="32"/>
            <w:szCs w:val="32"/>
            <w:rPrChange w:id="3460" w:author="user" w:date="2026-07-07T10:24:53Z">
              <w:rPr>
                <w:rFonts w:hint="eastAsia" w:ascii="仿宋_GB2312" w:eastAsia="仿宋_GB2312"/>
                <w:sz w:val="32"/>
                <w:szCs w:val="32"/>
              </w:rPr>
            </w:rPrChange>
          </w:rPr>
          <w:t>秀洲区</w:t>
        </w:r>
      </w:ins>
      <w:ins w:id="3461" w:author="user" w:date="2026-07-07T10:24:58Z">
        <w:r>
          <w:rPr>
            <w:rFonts w:hint="eastAsia" w:ascii="仿宋_GB2312" w:hAnsi="仿宋_GB2312" w:eastAsia="仿宋_GB2312" w:cs="仿宋_GB2312"/>
            <w:color w:val="000000"/>
            <w:sz w:val="32"/>
            <w:szCs w:val="32"/>
            <w:lang w:eastAsia="zh-CN"/>
          </w:rPr>
          <w:t>、</w:t>
        </w:r>
      </w:ins>
      <w:ins w:id="3462" w:author="user" w:date="2026-07-07T10:25:03Z">
        <w:r>
          <w:rPr>
            <w:rFonts w:hint="eastAsia" w:ascii="仿宋_GB2312" w:hAnsi="仿宋_GB2312" w:eastAsia="仿宋_GB2312" w:cs="仿宋_GB2312"/>
            <w:color w:val="000000"/>
            <w:sz w:val="32"/>
            <w:szCs w:val="32"/>
            <w:lang w:eastAsia="zh-CN"/>
          </w:rPr>
          <w:t>海</w:t>
        </w:r>
      </w:ins>
      <w:ins w:id="3463" w:author="user" w:date="2026-07-07T10:24:49Z">
        <w:r>
          <w:rPr>
            <w:rFonts w:hint="eastAsia" w:ascii="仿宋_GB2312" w:hAnsi="仿宋_GB2312" w:eastAsia="仿宋_GB2312" w:cs="仿宋_GB2312"/>
            <w:color w:val="000000"/>
            <w:sz w:val="32"/>
            <w:szCs w:val="32"/>
            <w:highlight w:val="none"/>
            <w:rPrChange w:id="3464" w:author="user" w:date="2026-07-07T10:24:53Z">
              <w:rPr>
                <w:rFonts w:hint="eastAsia" w:ascii="仿宋_GB2312" w:eastAsia="仿宋_GB2312"/>
                <w:sz w:val="32"/>
                <w:szCs w:val="32"/>
                <w:highlight w:val="yellow"/>
              </w:rPr>
            </w:rPrChange>
          </w:rPr>
          <w:t>盐县</w:t>
        </w:r>
      </w:ins>
      <w:ins w:id="3465" w:author="user" w:date="2026-07-07T10:25:06Z">
        <w:r>
          <w:rPr>
            <w:rFonts w:hint="eastAsia" w:ascii="仿宋_GB2312" w:hAnsi="仿宋_GB2312" w:eastAsia="仿宋_GB2312" w:cs="仿宋_GB2312"/>
            <w:color w:val="000000"/>
            <w:sz w:val="32"/>
            <w:szCs w:val="32"/>
            <w:lang w:eastAsia="zh-CN"/>
          </w:rPr>
          <w:t>、</w:t>
        </w:r>
      </w:ins>
      <w:ins w:id="3466" w:author="user" w:date="2026-07-07T10:24:49Z">
        <w:r>
          <w:rPr>
            <w:rFonts w:hint="eastAsia" w:ascii="仿宋_GB2312" w:hAnsi="仿宋_GB2312" w:eastAsia="仿宋_GB2312" w:cs="仿宋_GB2312"/>
            <w:color w:val="000000"/>
            <w:sz w:val="32"/>
            <w:szCs w:val="32"/>
            <w:rPrChange w:id="3467" w:author="user" w:date="2026-07-07T10:24:53Z">
              <w:rPr>
                <w:rFonts w:hint="eastAsia" w:ascii="仿宋_GB2312" w:eastAsia="仿宋_GB2312"/>
                <w:sz w:val="32"/>
                <w:szCs w:val="32"/>
              </w:rPr>
            </w:rPrChange>
          </w:rPr>
          <w:t>海宁市。</w:t>
        </w:r>
      </w:ins>
    </w:p>
    <w:p w14:paraId="2FF271FC">
      <w:pPr>
        <w:keepNext w:val="0"/>
        <w:keepLines w:val="0"/>
        <w:pageBreakBefore w:val="0"/>
        <w:widowControl w:val="0"/>
        <w:suppressLineNumbers w:val="0"/>
        <w:kinsoku/>
        <w:wordWrap/>
        <w:overflowPunct/>
        <w:topLinePunct w:val="0"/>
        <w:autoSpaceDE/>
        <w:autoSpaceDN/>
        <w:bidi w:val="0"/>
        <w:adjustRightInd/>
        <w:snapToGrid/>
        <w:spacing w:line="560" w:lineRule="exact"/>
        <w:ind w:firstLine="627" w:firstLineChars="200"/>
        <w:jc w:val="left"/>
        <w:textAlignment w:val="auto"/>
        <w:rPr>
          <w:ins w:id="3468" w:author="user" w:date="2026-07-07T10:25:25Z"/>
          <w:rFonts w:hint="eastAsia" w:ascii="仿宋_GB2312" w:hAnsi="仿宋_GB2312" w:eastAsia="仿宋_GB2312" w:cs="仿宋_GB2312"/>
          <w:color w:val="000000"/>
          <w:sz w:val="32"/>
          <w:szCs w:val="32"/>
          <w:lang w:eastAsia="zh-CN"/>
          <w:rPrChange w:id="3469" w:author="user" w:date="2026-07-07T10:26:07Z">
            <w:rPr>
              <w:ins w:id="3470" w:author="user" w:date="2026-07-07T10:25:25Z"/>
              <w:rFonts w:hint="eastAsia" w:ascii="仿宋_GB2312" w:hAnsi="仿宋_GB2312" w:eastAsia="仿宋_GB2312" w:cs="仿宋_GB2312"/>
              <w:sz w:val="32"/>
              <w:szCs w:val="32"/>
              <w:lang w:eastAsia="zh-CN"/>
            </w:rPr>
          </w:rPrChange>
        </w:rPr>
      </w:pPr>
      <w:ins w:id="3471" w:author="user" w:date="2026-07-07T10:25:25Z">
        <w:r>
          <w:rPr>
            <w:rFonts w:hint="eastAsia" w:ascii="楷体_GB2312" w:hAnsi="楷体_GB2312" w:eastAsia="楷体_GB2312" w:cs="楷体_GB2312"/>
            <w:b/>
            <w:bCs/>
            <w:color w:val="auto"/>
            <w:spacing w:val="-4"/>
            <w:kern w:val="2"/>
            <w:sz w:val="32"/>
            <w:szCs w:val="24"/>
            <w:lang w:val="en-US" w:eastAsia="zh-CN" w:bidi="ar-SA"/>
          </w:rPr>
          <w:t>（四）智能工业终端。</w:t>
        </w:r>
      </w:ins>
      <w:ins w:id="3472" w:author="user" w:date="2026-07-07T10:25:25Z">
        <w:r>
          <w:rPr>
            <w:rFonts w:hint="eastAsia" w:ascii="仿宋_GB2312" w:hAnsi="仿宋_GB2312" w:eastAsia="仿宋_GB2312" w:cs="仿宋_GB2312"/>
            <w:i w:val="0"/>
            <w:iCs w:val="0"/>
            <w:color w:val="000000"/>
            <w:sz w:val="32"/>
            <w:szCs w:val="32"/>
            <w:lang w:val="en-US" w:eastAsia="zh-CN"/>
          </w:rPr>
          <w:t>面向工业自动控制需求，推动多模态融合、计算机视觉、数字孪生等技术研发设计、生产制造、设备运维、质量管理等工业环节中的应用，支持开发智能设计与仿真工具、智能产线助理、预测性维护系统、智能检测系统等工业终端产品。支持存量工业终端与大模型开展智能化适配。</w:t>
        </w:r>
      </w:ins>
      <w:ins w:id="3473" w:author="user" w:date="2026-07-07T10:25:35Z">
        <w:r>
          <w:rPr>
            <w:rFonts w:hint="eastAsia" w:ascii="仿宋_GB2312" w:hAnsi="仿宋_GB2312" w:eastAsia="仿宋_GB2312" w:cs="仿宋_GB2312"/>
            <w:color w:val="000000"/>
            <w:sz w:val="32"/>
            <w:szCs w:val="32"/>
            <w:rPrChange w:id="3474" w:author="user" w:date="2026-07-07T10:26:07Z">
              <w:rPr>
                <w:rFonts w:ascii="仿宋_GB2312" w:eastAsia="仿宋_GB2312"/>
                <w:sz w:val="32"/>
                <w:szCs w:val="32"/>
              </w:rPr>
            </w:rPrChange>
          </w:rPr>
          <w:t>重点布局区域：</w:t>
        </w:r>
      </w:ins>
      <w:ins w:id="3475" w:author="user" w:date="2026-07-07T10:25:51Z">
        <w:r>
          <w:rPr>
            <w:rFonts w:hint="eastAsia" w:ascii="仿宋_GB2312" w:hAnsi="仿宋_GB2312" w:eastAsia="仿宋_GB2312" w:cs="仿宋_GB2312"/>
            <w:color w:val="000000"/>
            <w:sz w:val="32"/>
            <w:szCs w:val="32"/>
            <w:lang w:eastAsia="zh-CN"/>
            <w:rPrChange w:id="3476" w:author="user" w:date="2026-07-07T10:26:07Z">
              <w:rPr>
                <w:rFonts w:hint="eastAsia" w:ascii="仿宋_GB2312" w:eastAsia="仿宋_GB2312"/>
                <w:sz w:val="32"/>
                <w:szCs w:val="32"/>
                <w:lang w:eastAsia="zh-CN"/>
              </w:rPr>
            </w:rPrChange>
          </w:rPr>
          <w:t>南湖</w:t>
        </w:r>
      </w:ins>
      <w:ins w:id="3477" w:author="user" w:date="2026-07-07T10:25:52Z">
        <w:r>
          <w:rPr>
            <w:rFonts w:hint="eastAsia" w:ascii="仿宋_GB2312" w:hAnsi="仿宋_GB2312" w:eastAsia="仿宋_GB2312" w:cs="仿宋_GB2312"/>
            <w:color w:val="000000"/>
            <w:sz w:val="32"/>
            <w:szCs w:val="32"/>
            <w:lang w:eastAsia="zh-CN"/>
            <w:rPrChange w:id="3478" w:author="user" w:date="2026-07-07T10:26:07Z">
              <w:rPr>
                <w:rFonts w:hint="eastAsia" w:ascii="仿宋_GB2312" w:eastAsia="仿宋_GB2312"/>
                <w:sz w:val="32"/>
                <w:szCs w:val="32"/>
                <w:lang w:eastAsia="zh-CN"/>
              </w:rPr>
            </w:rPrChange>
          </w:rPr>
          <w:t>区、</w:t>
        </w:r>
      </w:ins>
      <w:ins w:id="3479" w:author="user" w:date="2026-07-07T10:25:35Z">
        <w:r>
          <w:rPr>
            <w:rFonts w:hint="eastAsia" w:ascii="仿宋_GB2312" w:hAnsi="仿宋_GB2312" w:eastAsia="仿宋_GB2312" w:cs="仿宋_GB2312"/>
            <w:color w:val="000000"/>
            <w:sz w:val="32"/>
            <w:szCs w:val="32"/>
            <w:rPrChange w:id="3480" w:author="user" w:date="2026-07-07T10:26:07Z">
              <w:rPr>
                <w:rFonts w:hint="eastAsia" w:ascii="仿宋_GB2312" w:eastAsia="仿宋_GB2312"/>
                <w:sz w:val="32"/>
                <w:szCs w:val="32"/>
              </w:rPr>
            </w:rPrChange>
          </w:rPr>
          <w:t>平湖市</w:t>
        </w:r>
      </w:ins>
      <w:ins w:id="3481" w:author="user" w:date="2026-07-07T10:26:00Z">
        <w:r>
          <w:rPr>
            <w:rFonts w:hint="eastAsia" w:ascii="仿宋_GB2312" w:hAnsi="仿宋_GB2312" w:eastAsia="仿宋_GB2312" w:cs="仿宋_GB2312"/>
            <w:color w:val="000000"/>
            <w:sz w:val="32"/>
            <w:szCs w:val="32"/>
            <w:lang w:eastAsia="zh-CN"/>
            <w:rPrChange w:id="3482" w:author="user" w:date="2026-07-07T10:26:07Z">
              <w:rPr>
                <w:rFonts w:hint="eastAsia" w:ascii="仿宋_GB2312" w:eastAsia="仿宋_GB2312"/>
                <w:sz w:val="32"/>
                <w:szCs w:val="32"/>
                <w:lang w:eastAsia="zh-CN"/>
              </w:rPr>
            </w:rPrChange>
          </w:rPr>
          <w:t>、</w:t>
        </w:r>
      </w:ins>
      <w:ins w:id="3483" w:author="user" w:date="2026-07-07T10:25:35Z">
        <w:r>
          <w:rPr>
            <w:rFonts w:hint="eastAsia" w:ascii="仿宋_GB2312" w:hAnsi="仿宋_GB2312" w:eastAsia="仿宋_GB2312" w:cs="仿宋_GB2312"/>
            <w:color w:val="000000"/>
            <w:sz w:val="32"/>
            <w:szCs w:val="32"/>
            <w:rPrChange w:id="3484" w:author="user" w:date="2026-07-07T10:26:07Z">
              <w:rPr>
                <w:rFonts w:hint="eastAsia" w:ascii="仿宋_GB2312" w:eastAsia="仿宋_GB2312"/>
                <w:sz w:val="32"/>
                <w:szCs w:val="32"/>
              </w:rPr>
            </w:rPrChange>
          </w:rPr>
          <w:t>桐乡市</w:t>
        </w:r>
      </w:ins>
      <w:ins w:id="3485" w:author="user" w:date="2026-07-07T10:25:35Z">
        <w:r>
          <w:rPr>
            <w:rFonts w:hint="eastAsia" w:ascii="仿宋_GB2312" w:hAnsi="仿宋_GB2312" w:eastAsia="仿宋_GB2312" w:cs="仿宋_GB2312"/>
            <w:color w:val="000000"/>
            <w:sz w:val="32"/>
            <w:szCs w:val="32"/>
            <w:rPrChange w:id="3486" w:author="user" w:date="2026-07-07T10:26:07Z">
              <w:rPr/>
            </w:rPrChange>
          </w:rPr>
          <w:commentReference w:id="4"/>
        </w:r>
      </w:ins>
      <w:ins w:id="3488" w:author="user" w:date="2026-07-07T10:26:02Z">
        <w:r>
          <w:rPr>
            <w:rFonts w:hint="eastAsia" w:ascii="仿宋_GB2312" w:hAnsi="仿宋_GB2312" w:eastAsia="仿宋_GB2312" w:cs="仿宋_GB2312"/>
            <w:color w:val="000000"/>
            <w:sz w:val="32"/>
            <w:szCs w:val="32"/>
            <w:lang w:eastAsia="zh-CN"/>
            <w:rPrChange w:id="3489" w:author="user" w:date="2026-07-07T10:26:07Z">
              <w:rPr>
                <w:rFonts w:hint="eastAsia"/>
                <w:lang w:eastAsia="zh-CN"/>
              </w:rPr>
            </w:rPrChange>
          </w:rPr>
          <w:t>、经开</w:t>
        </w:r>
      </w:ins>
      <w:ins w:id="3490" w:author="user" w:date="2026-07-07T10:26:03Z">
        <w:r>
          <w:rPr>
            <w:rFonts w:hint="eastAsia" w:ascii="仿宋_GB2312" w:hAnsi="仿宋_GB2312" w:eastAsia="仿宋_GB2312" w:cs="仿宋_GB2312"/>
            <w:color w:val="000000"/>
            <w:sz w:val="32"/>
            <w:szCs w:val="32"/>
            <w:lang w:eastAsia="zh-CN"/>
            <w:rPrChange w:id="3491" w:author="user" w:date="2026-07-07T10:26:07Z">
              <w:rPr>
                <w:rFonts w:hint="eastAsia"/>
                <w:lang w:eastAsia="zh-CN"/>
              </w:rPr>
            </w:rPrChange>
          </w:rPr>
          <w:t>区</w:t>
        </w:r>
      </w:ins>
      <w:ins w:id="3492" w:author="user" w:date="2026-07-07T10:25:35Z">
        <w:r>
          <w:rPr>
            <w:rFonts w:hint="eastAsia" w:ascii="仿宋_GB2312" w:hAnsi="仿宋_GB2312" w:eastAsia="仿宋_GB2312" w:cs="仿宋_GB2312"/>
            <w:color w:val="000000"/>
            <w:sz w:val="32"/>
            <w:szCs w:val="32"/>
            <w:rPrChange w:id="3493" w:author="user" w:date="2026-07-07T10:26:07Z">
              <w:rPr>
                <w:rFonts w:hint="eastAsia" w:ascii="仿宋_GB2312" w:eastAsia="仿宋_GB2312"/>
                <w:sz w:val="32"/>
                <w:szCs w:val="32"/>
              </w:rPr>
            </w:rPrChange>
          </w:rPr>
          <w:t>。</w:t>
        </w:r>
      </w:ins>
    </w:p>
    <w:p w14:paraId="179033A2">
      <w:pPr>
        <w:spacing w:line="560" w:lineRule="exact"/>
        <w:ind w:firstLine="627" w:firstLineChars="200"/>
        <w:rPr>
          <w:ins w:id="3494" w:author="user" w:date="2026-07-07T10:26:33Z"/>
          <w:rFonts w:ascii="仿宋_GB2312" w:eastAsia="仿宋_GB2312"/>
          <w:sz w:val="32"/>
          <w:szCs w:val="32"/>
        </w:rPr>
      </w:pPr>
      <w:ins w:id="3495" w:author="user" w:date="2026-07-07T10:26:23Z">
        <w:r>
          <w:rPr>
            <w:rFonts w:hint="eastAsia" w:ascii="楷体_GB2312" w:hAnsi="楷体_GB2312" w:eastAsia="楷体_GB2312" w:cs="楷体_GB2312"/>
            <w:b/>
            <w:bCs/>
            <w:color w:val="auto"/>
            <w:spacing w:val="-4"/>
            <w:kern w:val="2"/>
            <w:sz w:val="32"/>
            <w:szCs w:val="24"/>
            <w:lang w:val="en-US" w:eastAsia="zh-CN" w:bidi="ar-SA"/>
          </w:rPr>
          <w:t>（五）智能网联汽车。</w:t>
        </w:r>
      </w:ins>
      <w:ins w:id="3496" w:author="user" w:date="2026-07-07T10:26:23Z">
        <w:r>
          <w:rPr>
            <w:rFonts w:hint="eastAsia" w:ascii="仿宋_GB2312" w:hAnsi="仿宋_GB2312" w:eastAsia="仿宋_GB2312" w:cs="仿宋_GB2312"/>
            <w:i w:val="0"/>
            <w:iCs w:val="0"/>
            <w:color w:val="000000"/>
            <w:kern w:val="2"/>
            <w:sz w:val="32"/>
            <w:szCs w:val="32"/>
            <w:lang w:val="en-US" w:eastAsia="zh-CN" w:bidi="ar-SA"/>
          </w:rPr>
          <w:t>以桐乡市“车路云一体化”城市试点为牵引，重点发展高精度厘米级动态定位系统、车载视觉系统、智能座舱等多模态环境感知融合终端、自动驾驶域控制器、城市交通融合感知终端，探索开发车路云协同平台，推动九识智能、尚元智行等在城市自动驾驶载客运营、智慧物流无人配送、景区无人接驳、安防巡逻、环卫清洁等特定场景规模化商业运营。</w:t>
        </w:r>
      </w:ins>
      <w:ins w:id="3497" w:author="user" w:date="2026-07-07T10:26:33Z">
        <w:r>
          <w:rPr>
            <w:rFonts w:ascii="仿宋_GB2312" w:eastAsia="仿宋_GB2312"/>
            <w:sz w:val="32"/>
            <w:szCs w:val="32"/>
          </w:rPr>
          <w:t>重点布局区域：</w:t>
        </w:r>
      </w:ins>
      <w:ins w:id="3498" w:author="user" w:date="2026-07-07T10:26:33Z">
        <w:r>
          <w:rPr>
            <w:rFonts w:hint="eastAsia" w:ascii="仿宋_GB2312" w:eastAsia="仿宋_GB2312"/>
            <w:sz w:val="32"/>
            <w:szCs w:val="32"/>
          </w:rPr>
          <w:t>南湖区</w:t>
        </w:r>
      </w:ins>
      <w:ins w:id="3499" w:author="user" w:date="2026-07-07T10:26:37Z">
        <w:r>
          <w:rPr>
            <w:rFonts w:hint="eastAsia" w:ascii="仿宋_GB2312" w:eastAsia="仿宋_GB2312"/>
            <w:sz w:val="32"/>
            <w:szCs w:val="32"/>
            <w:lang w:eastAsia="zh-CN"/>
          </w:rPr>
          <w:t>、</w:t>
        </w:r>
      </w:ins>
      <w:ins w:id="3500" w:author="user" w:date="2026-07-07T10:26:41Z">
        <w:r>
          <w:rPr>
            <w:rFonts w:hint="eastAsia" w:ascii="仿宋_GB2312" w:eastAsia="仿宋_GB2312"/>
            <w:sz w:val="32"/>
            <w:szCs w:val="32"/>
            <w:lang w:eastAsia="zh-CN"/>
          </w:rPr>
          <w:t>平湖</w:t>
        </w:r>
      </w:ins>
      <w:ins w:id="3501" w:author="user" w:date="2026-07-07T10:26:42Z">
        <w:r>
          <w:rPr>
            <w:rFonts w:hint="eastAsia" w:ascii="仿宋_GB2312" w:eastAsia="仿宋_GB2312"/>
            <w:sz w:val="32"/>
            <w:szCs w:val="32"/>
            <w:lang w:eastAsia="zh-CN"/>
          </w:rPr>
          <w:t>市</w:t>
        </w:r>
      </w:ins>
      <w:ins w:id="3502" w:author="user" w:date="2026-07-07T10:26:43Z">
        <w:r>
          <w:rPr>
            <w:rFonts w:hint="eastAsia" w:ascii="仿宋_GB2312" w:eastAsia="仿宋_GB2312"/>
            <w:sz w:val="32"/>
            <w:szCs w:val="32"/>
            <w:lang w:eastAsia="zh-CN"/>
          </w:rPr>
          <w:t>、</w:t>
        </w:r>
      </w:ins>
      <w:ins w:id="3503" w:author="user" w:date="2026-07-07T10:26:33Z">
        <w:r>
          <w:rPr>
            <w:rFonts w:hint="eastAsia" w:ascii="仿宋_GB2312" w:eastAsia="仿宋_GB2312"/>
            <w:sz w:val="32"/>
            <w:szCs w:val="32"/>
          </w:rPr>
          <w:t>桐乡市。</w:t>
        </w:r>
      </w:ins>
      <w:ins w:id="3504" w:author="user" w:date="2026-07-07T10:26:33Z">
        <w:r>
          <w:rPr/>
          <w:commentReference w:id="5"/>
        </w:r>
      </w:ins>
    </w:p>
    <w:p w14:paraId="7ED28092">
      <w:pPr>
        <w:spacing w:line="560" w:lineRule="exact"/>
        <w:ind w:firstLine="627" w:firstLineChars="200"/>
        <w:rPr>
          <w:ins w:id="3505" w:author="user" w:date="2026-07-07T10:27:49Z"/>
          <w:rFonts w:ascii="仿宋_GB2312" w:eastAsia="仿宋_GB2312"/>
          <w:sz w:val="32"/>
          <w:szCs w:val="32"/>
        </w:rPr>
      </w:pPr>
      <w:ins w:id="3506" w:author="user" w:date="2026-07-07T10:27:40Z">
        <w:r>
          <w:rPr>
            <w:rFonts w:hint="eastAsia" w:ascii="楷体_GB2312" w:hAnsi="楷体_GB2312" w:eastAsia="楷体_GB2312" w:cs="楷体_GB2312"/>
            <w:b/>
            <w:bCs/>
            <w:color w:val="auto"/>
            <w:spacing w:val="-4"/>
            <w:kern w:val="2"/>
            <w:sz w:val="32"/>
            <w:szCs w:val="24"/>
            <w:lang w:val="en-US" w:eastAsia="zh-CN" w:bidi="ar-SA"/>
          </w:rPr>
          <w:t>（六）智能机器人。</w:t>
        </w:r>
      </w:ins>
      <w:ins w:id="3507" w:author="user" w:date="2026-07-07T10:27:40Z">
        <w:r>
          <w:rPr>
            <w:rFonts w:hint="default" w:ascii="仿宋_GB2312" w:hAnsi="仿宋_GB2312" w:eastAsia="仿宋_GB2312" w:cs="仿宋_GB2312"/>
            <w:i w:val="0"/>
            <w:iCs w:val="0"/>
            <w:color w:val="000000"/>
            <w:kern w:val="2"/>
            <w:sz w:val="32"/>
            <w:szCs w:val="32"/>
            <w:lang w:val="en-US" w:eastAsia="zh-CN" w:bidi="ar-SA"/>
          </w:rPr>
          <w:t>推进现有工业机器人、汽车零部件企业向旋转关节、线性关节、多维力矩传感器等一体化组件转型，并与我市福莱新材料、长盛轴承、锐鹰传感等企业形成产业联动。</w:t>
        </w:r>
      </w:ins>
      <w:ins w:id="3508" w:author="user" w:date="2026-07-07T10:27:40Z">
        <w:r>
          <w:rPr>
            <w:rFonts w:hint="eastAsia" w:ascii="仿宋_GB2312" w:hAnsi="仿宋_GB2312" w:eastAsia="仿宋_GB2312" w:cs="仿宋_GB2312"/>
            <w:i w:val="0"/>
            <w:iCs w:val="0"/>
            <w:color w:val="000000"/>
            <w:kern w:val="2"/>
            <w:sz w:val="32"/>
            <w:szCs w:val="32"/>
            <w:lang w:val="en-US" w:eastAsia="zh-CN" w:bidi="ar-SA"/>
          </w:rPr>
          <w:t>支持研发</w:t>
        </w:r>
      </w:ins>
      <w:ins w:id="3509" w:author="user" w:date="2026-07-07T10:27:40Z">
        <w:r>
          <w:rPr>
            <w:rFonts w:hint="default" w:ascii="仿宋_GB2312" w:hAnsi="仿宋_GB2312" w:eastAsia="仿宋_GB2312" w:cs="仿宋_GB2312"/>
            <w:i w:val="0"/>
            <w:iCs w:val="0"/>
            <w:color w:val="000000"/>
            <w:kern w:val="2"/>
            <w:sz w:val="32"/>
            <w:szCs w:val="32"/>
            <w:lang w:val="en-US" w:eastAsia="zh-CN" w:bidi="ar-SA"/>
          </w:rPr>
          <w:t>以大模型为基础架构</w:t>
        </w:r>
      </w:ins>
      <w:ins w:id="3510" w:author="user" w:date="2026-07-07T10:27:40Z">
        <w:r>
          <w:rPr>
            <w:rFonts w:hint="eastAsia" w:ascii="仿宋_GB2312" w:hAnsi="仿宋_GB2312" w:eastAsia="仿宋_GB2312" w:cs="仿宋_GB2312"/>
            <w:i w:val="0"/>
            <w:iCs w:val="0"/>
            <w:color w:val="000000"/>
            <w:kern w:val="2"/>
            <w:sz w:val="32"/>
            <w:szCs w:val="32"/>
            <w:lang w:val="en-US" w:eastAsia="zh-CN" w:bidi="ar-SA"/>
          </w:rPr>
          <w:t>，</w:t>
        </w:r>
      </w:ins>
      <w:ins w:id="3511" w:author="user" w:date="2026-07-07T10:27:40Z">
        <w:r>
          <w:rPr>
            <w:rFonts w:hint="default" w:ascii="仿宋_GB2312" w:hAnsi="仿宋_GB2312" w:eastAsia="仿宋_GB2312" w:cs="仿宋_GB2312"/>
            <w:i w:val="0"/>
            <w:iCs w:val="0"/>
            <w:color w:val="000000"/>
            <w:kern w:val="2"/>
            <w:sz w:val="32"/>
            <w:szCs w:val="32"/>
            <w:lang w:val="en-US" w:eastAsia="zh-CN" w:bidi="ar-SA"/>
          </w:rPr>
          <w:t>具有</w:t>
        </w:r>
      </w:ins>
      <w:ins w:id="3512" w:author="user" w:date="2026-07-07T10:27:40Z">
        <w:r>
          <w:rPr>
            <w:rFonts w:hint="eastAsia" w:ascii="仿宋_GB2312" w:hAnsi="仿宋_GB2312" w:eastAsia="仿宋_GB2312" w:cs="仿宋_GB2312"/>
            <w:i w:val="0"/>
            <w:iCs w:val="0"/>
            <w:color w:val="000000"/>
            <w:kern w:val="2"/>
            <w:sz w:val="32"/>
            <w:szCs w:val="32"/>
            <w:lang w:val="en-US" w:eastAsia="zh-CN" w:bidi="ar-SA"/>
          </w:rPr>
          <w:t>高精度运动控制、环境感知、灵巧操作能力及</w:t>
        </w:r>
      </w:ins>
      <w:ins w:id="3513" w:author="user" w:date="2026-07-07T10:27:40Z">
        <w:r>
          <w:rPr>
            <w:rFonts w:hint="default" w:ascii="仿宋_GB2312" w:hAnsi="仿宋_GB2312" w:eastAsia="仿宋_GB2312" w:cs="仿宋_GB2312"/>
            <w:i w:val="0"/>
            <w:iCs w:val="0"/>
            <w:color w:val="000000"/>
            <w:kern w:val="2"/>
            <w:sz w:val="32"/>
            <w:szCs w:val="32"/>
            <w:lang w:val="en-US" w:eastAsia="zh-CN" w:bidi="ar-SA"/>
          </w:rPr>
          <w:t>强人机交互能力的工业机器人、服务机器人、特种机器人（搬运机器人、巡检机器人、应急机器人</w:t>
        </w:r>
      </w:ins>
      <w:ins w:id="3514" w:author="user" w:date="2026-07-07T10:27:40Z">
        <w:r>
          <w:rPr>
            <w:rFonts w:hint="eastAsia" w:ascii="仿宋_GB2312" w:hAnsi="仿宋_GB2312" w:eastAsia="仿宋_GB2312" w:cs="仿宋_GB2312"/>
            <w:i w:val="0"/>
            <w:iCs w:val="0"/>
            <w:color w:val="000000"/>
            <w:kern w:val="2"/>
            <w:sz w:val="32"/>
            <w:szCs w:val="32"/>
            <w:lang w:val="en-US" w:eastAsia="zh-CN" w:bidi="ar-SA"/>
          </w:rPr>
          <w:t>、医疗机器人</w:t>
        </w:r>
      </w:ins>
      <w:ins w:id="3515" w:author="user" w:date="2026-07-07T10:27:40Z">
        <w:r>
          <w:rPr>
            <w:rFonts w:hint="default" w:ascii="仿宋_GB2312" w:hAnsi="仿宋_GB2312" w:eastAsia="仿宋_GB2312" w:cs="仿宋_GB2312"/>
            <w:i w:val="0"/>
            <w:iCs w:val="0"/>
            <w:color w:val="000000"/>
            <w:kern w:val="2"/>
            <w:sz w:val="32"/>
            <w:szCs w:val="32"/>
            <w:lang w:val="en-US" w:eastAsia="zh-CN" w:bidi="ar-SA"/>
          </w:rPr>
          <w:t>）</w:t>
        </w:r>
      </w:ins>
      <w:ins w:id="3516" w:author="user" w:date="2026-07-07T10:27:40Z">
        <w:r>
          <w:rPr>
            <w:rFonts w:hint="eastAsia" w:ascii="仿宋_GB2312" w:hAnsi="仿宋_GB2312" w:eastAsia="仿宋_GB2312" w:cs="仿宋_GB2312"/>
            <w:i w:val="0"/>
            <w:iCs w:val="0"/>
            <w:color w:val="000000"/>
            <w:kern w:val="2"/>
            <w:sz w:val="32"/>
            <w:szCs w:val="32"/>
            <w:lang w:val="en-US" w:eastAsia="zh-CN" w:bidi="ar-SA"/>
          </w:rPr>
          <w:t>、</w:t>
        </w:r>
      </w:ins>
      <w:ins w:id="3517" w:author="user" w:date="2026-07-07T10:27:40Z">
        <w:r>
          <w:rPr>
            <w:rFonts w:hint="default" w:ascii="仿宋_GB2312" w:hAnsi="仿宋_GB2312" w:eastAsia="仿宋_GB2312" w:cs="仿宋_GB2312"/>
            <w:i w:val="0"/>
            <w:iCs w:val="0"/>
            <w:color w:val="000000"/>
            <w:kern w:val="2"/>
            <w:sz w:val="32"/>
            <w:szCs w:val="32"/>
            <w:lang w:val="en-US" w:eastAsia="zh-CN" w:bidi="ar-SA"/>
          </w:rPr>
          <w:t>多足轮足融合机器人</w:t>
        </w:r>
      </w:ins>
      <w:ins w:id="3518" w:author="user" w:date="2026-07-07T10:27:40Z">
        <w:r>
          <w:rPr>
            <w:rFonts w:hint="eastAsia" w:ascii="仿宋_GB2312" w:hAnsi="仿宋_GB2312" w:eastAsia="仿宋_GB2312" w:cs="仿宋_GB2312"/>
            <w:i w:val="0"/>
            <w:iCs w:val="0"/>
            <w:color w:val="000000"/>
            <w:kern w:val="2"/>
            <w:sz w:val="32"/>
            <w:szCs w:val="32"/>
            <w:lang w:val="en-US" w:eastAsia="zh-CN" w:bidi="ar-SA"/>
          </w:rPr>
          <w:t>、人形机器人</w:t>
        </w:r>
      </w:ins>
      <w:ins w:id="3519" w:author="user" w:date="2026-07-07T10:27:40Z">
        <w:r>
          <w:rPr>
            <w:rFonts w:hint="default" w:ascii="仿宋_GB2312" w:hAnsi="仿宋_GB2312" w:eastAsia="仿宋_GB2312" w:cs="仿宋_GB2312"/>
            <w:i w:val="0"/>
            <w:iCs w:val="0"/>
            <w:color w:val="000000"/>
            <w:kern w:val="2"/>
            <w:sz w:val="32"/>
            <w:szCs w:val="32"/>
            <w:lang w:val="en-US" w:eastAsia="zh-CN" w:bidi="ar-SA"/>
          </w:rPr>
          <w:t>等</w:t>
        </w:r>
      </w:ins>
      <w:ins w:id="3520" w:author="user" w:date="2026-07-07T10:27:40Z">
        <w:r>
          <w:rPr>
            <w:rFonts w:hint="eastAsia" w:ascii="仿宋_GB2312" w:hAnsi="仿宋_GB2312" w:eastAsia="仿宋_GB2312" w:cs="仿宋_GB2312"/>
            <w:i w:val="0"/>
            <w:iCs w:val="0"/>
            <w:color w:val="000000"/>
            <w:kern w:val="2"/>
            <w:sz w:val="32"/>
            <w:szCs w:val="32"/>
            <w:lang w:val="en-US" w:eastAsia="zh-CN" w:bidi="ar-SA"/>
          </w:rPr>
          <w:t>整机及核心部件</w:t>
        </w:r>
      </w:ins>
      <w:ins w:id="3521" w:author="user" w:date="2026-07-07T10:27:40Z">
        <w:r>
          <w:rPr>
            <w:rFonts w:hint="default" w:ascii="仿宋_GB2312" w:hAnsi="仿宋_GB2312" w:eastAsia="仿宋_GB2312" w:cs="仿宋_GB2312"/>
            <w:i w:val="0"/>
            <w:iCs w:val="0"/>
            <w:color w:val="000000"/>
            <w:kern w:val="2"/>
            <w:sz w:val="32"/>
            <w:szCs w:val="32"/>
            <w:lang w:val="en-US" w:eastAsia="zh-CN" w:bidi="ar-SA"/>
          </w:rPr>
          <w:t>。</w:t>
        </w:r>
      </w:ins>
      <w:ins w:id="3522" w:author="user" w:date="2026-07-07T10:27:49Z">
        <w:r>
          <w:rPr>
            <w:rFonts w:ascii="仿宋_GB2312" w:eastAsia="仿宋_GB2312"/>
            <w:sz w:val="32"/>
            <w:szCs w:val="32"/>
          </w:rPr>
          <w:t>重点布局区域：</w:t>
        </w:r>
      </w:ins>
      <w:ins w:id="3523" w:author="user" w:date="2026-07-07T10:27:49Z">
        <w:r>
          <w:rPr>
            <w:rFonts w:hint="eastAsia" w:ascii="仿宋_GB2312" w:eastAsia="仿宋_GB2312"/>
            <w:sz w:val="32"/>
            <w:szCs w:val="32"/>
          </w:rPr>
          <w:t>南湖区</w:t>
        </w:r>
      </w:ins>
      <w:ins w:id="3524" w:author="user" w:date="2026-07-07T10:28:08Z">
        <w:r>
          <w:rPr>
            <w:rFonts w:hint="eastAsia" w:ascii="仿宋_GB2312" w:eastAsia="仿宋_GB2312"/>
            <w:sz w:val="32"/>
            <w:szCs w:val="32"/>
            <w:lang w:eastAsia="zh-CN"/>
          </w:rPr>
          <w:t>、</w:t>
        </w:r>
      </w:ins>
      <w:ins w:id="3525" w:author="user" w:date="2026-07-07T10:27:49Z">
        <w:r>
          <w:rPr>
            <w:rFonts w:hint="eastAsia" w:ascii="仿宋_GB2312" w:eastAsia="仿宋_GB2312"/>
            <w:sz w:val="32"/>
            <w:szCs w:val="32"/>
          </w:rPr>
          <w:t>秀洲区</w:t>
        </w:r>
      </w:ins>
      <w:ins w:id="3526" w:author="user" w:date="2026-07-07T10:28:10Z">
        <w:r>
          <w:rPr>
            <w:rFonts w:hint="eastAsia" w:ascii="仿宋_GB2312" w:eastAsia="仿宋_GB2312"/>
            <w:sz w:val="32"/>
            <w:szCs w:val="32"/>
            <w:lang w:eastAsia="zh-CN"/>
          </w:rPr>
          <w:t>、</w:t>
        </w:r>
      </w:ins>
      <w:ins w:id="3527" w:author="user" w:date="2026-07-07T10:27:49Z">
        <w:r>
          <w:rPr>
            <w:rFonts w:hint="eastAsia" w:ascii="仿宋_GB2312" w:eastAsia="仿宋_GB2312"/>
            <w:sz w:val="32"/>
            <w:szCs w:val="32"/>
          </w:rPr>
          <w:t>嘉善县</w:t>
        </w:r>
      </w:ins>
      <w:ins w:id="3528" w:author="user" w:date="2026-07-07T10:28:12Z">
        <w:r>
          <w:rPr>
            <w:rFonts w:hint="eastAsia" w:ascii="仿宋_GB2312" w:eastAsia="仿宋_GB2312"/>
            <w:sz w:val="32"/>
            <w:szCs w:val="32"/>
            <w:lang w:eastAsia="zh-CN"/>
          </w:rPr>
          <w:t>、</w:t>
        </w:r>
      </w:ins>
      <w:ins w:id="3529" w:author="user" w:date="2026-07-07T10:27:49Z">
        <w:r>
          <w:rPr>
            <w:rFonts w:hint="eastAsia" w:ascii="仿宋_GB2312" w:eastAsia="仿宋_GB2312"/>
            <w:sz w:val="32"/>
            <w:szCs w:val="32"/>
          </w:rPr>
          <w:t>平湖市</w:t>
        </w:r>
      </w:ins>
      <w:ins w:id="3530" w:author="user" w:date="2026-07-07T10:28:13Z">
        <w:r>
          <w:rPr>
            <w:rFonts w:hint="eastAsia" w:ascii="仿宋_GB2312" w:eastAsia="仿宋_GB2312"/>
            <w:sz w:val="32"/>
            <w:szCs w:val="32"/>
            <w:lang w:eastAsia="zh-CN"/>
          </w:rPr>
          <w:t>、</w:t>
        </w:r>
      </w:ins>
      <w:ins w:id="3531" w:author="user" w:date="2026-07-07T10:27:49Z">
        <w:r>
          <w:rPr>
            <w:rFonts w:hint="eastAsia" w:ascii="仿宋_GB2312" w:eastAsia="仿宋_GB2312"/>
            <w:sz w:val="32"/>
            <w:szCs w:val="32"/>
          </w:rPr>
          <w:t>桐乡市。</w:t>
        </w:r>
      </w:ins>
      <w:ins w:id="3532" w:author="user" w:date="2026-07-07T10:27:49Z">
        <w:r>
          <w:rPr/>
          <w:commentReference w:id="6"/>
        </w:r>
      </w:ins>
    </w:p>
    <w:p w14:paraId="55BA506B">
      <w:pPr>
        <w:pStyle w:val="4"/>
        <w:spacing w:before="0" w:after="0" w:line="560" w:lineRule="exact"/>
        <w:ind w:firstLine="643" w:firstLineChars="200"/>
        <w:rPr>
          <w:del w:id="3533" w:author="user" w:date="2026-07-07T10:27:57Z"/>
          <w:rFonts w:ascii="仿宋_GB2312" w:eastAsia="仿宋_GB2312"/>
        </w:rPr>
      </w:pPr>
      <w:del w:id="3534" w:author="user" w:date="2026-07-07T10:27:57Z">
        <w:r>
          <w:rPr>
            <w:rFonts w:hint="eastAsia" w:ascii="仿宋_GB2312" w:eastAsia="仿宋_GB2312"/>
          </w:rPr>
          <w:delText>（一</w:delText>
        </w:r>
      </w:del>
      <w:ins w:id="3535" w:author="邬薇丹" w:date="2026-02-22T22:02:00Z">
        <w:del w:id="3536" w:author="user" w:date="2026-07-07T10:27:57Z">
          <w:r>
            <w:rPr>
              <w:rFonts w:hint="eastAsia" w:ascii="仿宋_GB2312" w:eastAsia="仿宋_GB2312"/>
            </w:rPr>
            <w:delText>二</w:delText>
          </w:r>
        </w:del>
      </w:ins>
      <w:del w:id="3537" w:author="user" w:date="2026-07-07T10:27:57Z">
        <w:r>
          <w:rPr>
            <w:rFonts w:hint="eastAsia" w:ascii="仿宋_GB2312" w:eastAsia="仿宋_GB2312"/>
          </w:rPr>
          <w:delText>）智能驾驶</w:delText>
        </w:r>
        <w:bookmarkEnd w:id="25"/>
      </w:del>
      <w:ins w:id="3538" w:author="邬薇丹" w:date="2026-02-22T21:55:00Z">
        <w:del w:id="3539" w:author="user" w:date="2026-07-07T10:27:57Z">
          <w:r>
            <w:rPr>
              <w:rFonts w:hint="eastAsia" w:ascii="仿宋_GB2312" w:eastAsia="仿宋_GB2312"/>
            </w:rPr>
            <w:delText>网联汽车</w:delText>
          </w:r>
        </w:del>
      </w:ins>
    </w:p>
    <w:p w14:paraId="2EED4565">
      <w:pPr>
        <w:spacing w:line="560" w:lineRule="exact"/>
        <w:ind w:firstLine="640" w:firstLineChars="200"/>
        <w:rPr>
          <w:del w:id="3540" w:author="user" w:date="2026-07-07T10:27:57Z"/>
          <w:rFonts w:ascii="仿宋_GB2312" w:eastAsia="仿宋_GB2312"/>
          <w:sz w:val="32"/>
          <w:szCs w:val="32"/>
        </w:rPr>
      </w:pPr>
      <w:ins w:id="3541" w:author="邬薇丹" w:date="2026-02-23T12:40:00Z">
        <w:del w:id="3542" w:author="user" w:date="2026-07-07T10:27:57Z">
          <w:r>
            <w:rPr>
              <w:rFonts w:hint="eastAsia" w:ascii="仿宋_GB2312" w:eastAsia="仿宋_GB2312"/>
              <w:sz w:val="32"/>
              <w:szCs w:val="32"/>
            </w:rPr>
            <w:delText>以桐乡市“车路云一体化”城市试点为牵引，</w:delText>
          </w:r>
        </w:del>
      </w:ins>
      <w:ins w:id="3543" w:author="邬薇丹" w:date="2026-02-23T12:41:00Z">
        <w:del w:id="3544" w:author="user" w:date="2026-07-07T10:27:57Z">
          <w:r>
            <w:rPr>
              <w:rFonts w:hint="eastAsia" w:ascii="仿宋_GB2312" w:eastAsia="仿宋_GB2312"/>
              <w:sz w:val="32"/>
              <w:szCs w:val="32"/>
            </w:rPr>
            <w:delText>重点发展高精度厘米级动态定位系统、车载视觉系统、智能座舱、</w:delText>
          </w:r>
        </w:del>
      </w:ins>
      <w:ins w:id="3545" w:author="邬薇丹" w:date="2026-02-23T12:41:00Z">
        <w:del w:id="3546" w:author="user" w:date="2026-07-07T10:27:57Z">
          <w:r>
            <w:rPr>
              <w:rFonts w:ascii="仿宋_GB2312" w:eastAsia="仿宋_GB2312"/>
              <w:sz w:val="32"/>
              <w:szCs w:val="32"/>
            </w:rPr>
            <w:delText>车载激光雷达、4D成像毫米波雷达</w:delText>
          </w:r>
        </w:del>
      </w:ins>
      <w:ins w:id="3547" w:author="邬薇丹" w:date="2026-02-23T12:41:00Z">
        <w:del w:id="3548" w:author="user" w:date="2026-07-07T10:27:57Z">
          <w:r>
            <w:rPr>
              <w:rFonts w:hint="eastAsia" w:ascii="仿宋_GB2312" w:eastAsia="仿宋_GB2312"/>
              <w:sz w:val="32"/>
              <w:szCs w:val="32"/>
            </w:rPr>
            <w:delText>等多模态环境感知融合终端、自动驾驶域控制器、城市交通融合感知终端，探索开发车路云协同平台，推动九识智能、尚元智行等在城市自动驾驶载客运营、智慧物流无人配送、景区无人接驳、安防巡逻、环卫清洁等特定场景规模化商业运营，</w:delText>
          </w:r>
        </w:del>
      </w:ins>
      <w:del w:id="3549" w:author="user" w:date="2026-07-07T10:27:57Z">
        <w:r>
          <w:rPr>
            <w:rFonts w:hint="eastAsia" w:ascii="仿宋_GB2312" w:eastAsia="仿宋_GB2312"/>
            <w:sz w:val="32"/>
            <w:szCs w:val="32"/>
          </w:rPr>
          <w:delText>放大桐乡全国首批“车路云一体化”城市试点效应，依托互联网自动驾驶创新中心百度</w:delText>
        </w:r>
      </w:del>
      <w:del w:id="3550" w:author="user" w:date="2026-07-07T10:27:57Z">
        <w:r>
          <w:rPr>
            <w:rFonts w:ascii="仿宋_GB2312" w:eastAsia="仿宋_GB2312"/>
            <w:sz w:val="32"/>
            <w:szCs w:val="32"/>
          </w:rPr>
          <w:delText>Apollo Park乌镇基地，</w:delText>
        </w:r>
      </w:del>
      <w:del w:id="3551" w:author="user" w:date="2026-07-07T10:27:57Z">
        <w:r>
          <w:rPr/>
          <w:commentReference w:id="7"/>
        </w:r>
      </w:del>
      <w:del w:id="3552" w:author="user" w:date="2026-07-07T10:27:57Z">
        <w:r>
          <w:rPr>
            <w:rFonts w:ascii="仿宋_GB2312" w:eastAsia="仿宋_GB2312"/>
            <w:sz w:val="32"/>
            <w:szCs w:val="32"/>
          </w:rPr>
          <w:delText>大力发展高性能车载计算平台、车载激光雷达、4D成像毫米波雷达、高精度摄像头等环境感知传感器总成等智能驾驶系统与部件。积极吸引</w:delText>
        </w:r>
      </w:del>
      <w:del w:id="3553" w:author="user" w:date="2026-07-07T10:27:57Z">
        <w:r>
          <w:rPr>
            <w:rFonts w:hint="eastAsia" w:ascii="仿宋_GB2312" w:eastAsia="仿宋_GB2312"/>
            <w:sz w:val="32"/>
            <w:szCs w:val="32"/>
          </w:rPr>
          <w:delText>无人车、无人机、无人船</w:delText>
        </w:r>
      </w:del>
      <w:del w:id="3554" w:author="user" w:date="2026-07-07T10:27:57Z">
        <w:r>
          <w:rPr>
            <w:rFonts w:ascii="仿宋_GB2312" w:eastAsia="仿宋_GB2312"/>
            <w:sz w:val="32"/>
            <w:szCs w:val="32"/>
          </w:rPr>
          <w:delText>整</w:delText>
        </w:r>
      </w:del>
      <w:del w:id="3555" w:author="user" w:date="2026-07-07T10:27:57Z">
        <w:r>
          <w:rPr>
            <w:rFonts w:hint="eastAsia" w:ascii="仿宋_GB2312" w:eastAsia="仿宋_GB2312"/>
            <w:sz w:val="32"/>
            <w:szCs w:val="32"/>
          </w:rPr>
          <w:delText>机</w:delText>
        </w:r>
      </w:del>
      <w:del w:id="3556" w:author="user" w:date="2026-07-07T10:27:57Z">
        <w:r>
          <w:rPr>
            <w:rFonts w:ascii="仿宋_GB2312" w:eastAsia="仿宋_GB2312"/>
            <w:sz w:val="32"/>
            <w:szCs w:val="32"/>
          </w:rPr>
          <w:delText>制造和相关智能终端企业落户，发展智能座舱系统，研发集成度高、交互体验优的智能座舱域控制器、AR-HUD、多模态交互系统等，打造长三角智能驾驶领域特色产业集聚区。重点布局区域：</w:delText>
        </w:r>
      </w:del>
      <w:del w:id="3557" w:author="user" w:date="2026-07-07T10:27:57Z">
        <w:r>
          <w:rPr>
            <w:rFonts w:hint="eastAsia" w:ascii="仿宋_GB2312" w:eastAsia="仿宋_GB2312"/>
            <w:sz w:val="32"/>
            <w:szCs w:val="32"/>
          </w:rPr>
          <w:delText>南湖区|桐乡市|海宁市。</w:delText>
        </w:r>
      </w:del>
      <w:del w:id="3558" w:author="user" w:date="2026-07-07T10:27:57Z">
        <w:r>
          <w:rPr/>
          <w:commentReference w:id="8"/>
        </w:r>
      </w:del>
    </w:p>
    <w:p w14:paraId="34CCD81B">
      <w:pPr>
        <w:pStyle w:val="4"/>
        <w:spacing w:before="0" w:after="0" w:line="560" w:lineRule="exact"/>
        <w:ind w:firstLine="643" w:firstLineChars="200"/>
        <w:rPr>
          <w:del w:id="3559" w:author="user" w:date="2026-07-07T10:27:57Z"/>
          <w:rFonts w:ascii="仿宋_GB2312" w:eastAsia="仿宋_GB2312"/>
        </w:rPr>
      </w:pPr>
      <w:del w:id="3560" w:author="user" w:date="2026-07-07T10:27:57Z">
        <w:bookmarkStart w:id="28" w:name="_Toc218438830"/>
        <w:r>
          <w:rPr>
            <w:rFonts w:hint="eastAsia" w:ascii="仿宋_GB2312" w:eastAsia="仿宋_GB2312"/>
          </w:rPr>
          <w:delText>（二</w:delText>
        </w:r>
      </w:del>
      <w:ins w:id="3561" w:author="邬薇丹" w:date="2026-02-23T09:42:00Z">
        <w:del w:id="3562" w:author="user" w:date="2026-07-07T10:27:57Z">
          <w:r>
            <w:rPr>
              <w:rFonts w:hint="eastAsia" w:ascii="仿宋_GB2312" w:eastAsia="仿宋_GB2312"/>
            </w:rPr>
            <w:delText>三</w:delText>
          </w:r>
        </w:del>
      </w:ins>
      <w:del w:id="3563" w:author="user" w:date="2026-07-07T10:27:57Z">
        <w:r>
          <w:rPr>
            <w:rFonts w:hint="eastAsia" w:ascii="仿宋_GB2312" w:eastAsia="仿宋_GB2312"/>
          </w:rPr>
          <w:delText>）智能机器人</w:delText>
        </w:r>
        <w:bookmarkEnd w:id="28"/>
      </w:del>
    </w:p>
    <w:p w14:paraId="686EE882">
      <w:pPr>
        <w:spacing w:line="560" w:lineRule="exact"/>
        <w:ind w:firstLine="640" w:firstLineChars="200"/>
        <w:rPr>
          <w:del w:id="3564" w:author="user" w:date="2026-07-07T10:27:57Z"/>
          <w:rFonts w:ascii="仿宋_GB2312" w:eastAsia="仿宋_GB2312"/>
          <w:sz w:val="32"/>
          <w:szCs w:val="32"/>
        </w:rPr>
      </w:pPr>
      <w:ins w:id="3565" w:author="邬薇丹" w:date="2026-02-23T12:37:00Z">
        <w:del w:id="3566" w:author="user" w:date="2026-07-07T10:27:57Z">
          <w:r>
            <w:rPr>
              <w:rFonts w:hint="eastAsia" w:ascii="仿宋_GB2312" w:eastAsia="仿宋_GB2312"/>
              <w:sz w:val="32"/>
              <w:szCs w:val="32"/>
            </w:rPr>
            <w:delText>推进现有工业机器人、汽车零部件企业向旋转关节、线性关节、多维力矩传感器</w:delText>
          </w:r>
        </w:del>
      </w:ins>
      <w:ins w:id="3567" w:author="邬薇丹" w:date="2026-02-23T12:50:00Z">
        <w:del w:id="3568" w:author="user" w:date="2026-07-07T10:27:57Z">
          <w:r>
            <w:rPr>
              <w:rFonts w:hint="eastAsia" w:ascii="仿宋_GB2312" w:eastAsia="仿宋_GB2312"/>
              <w:sz w:val="32"/>
              <w:szCs w:val="32"/>
            </w:rPr>
            <w:delText>、高精度伺服驱动、微型减速传动、智能流体驱动系统</w:delText>
          </w:r>
        </w:del>
      </w:ins>
      <w:ins w:id="3569" w:author="邬薇丹" w:date="2026-02-23T12:37:00Z">
        <w:del w:id="3570" w:author="user" w:date="2026-07-07T10:27:57Z">
          <w:r>
            <w:rPr>
              <w:rFonts w:hint="eastAsia" w:ascii="仿宋_GB2312" w:eastAsia="仿宋_GB2312"/>
              <w:sz w:val="32"/>
              <w:szCs w:val="32"/>
            </w:rPr>
            <w:delText>等一体化组件转型，并与我市福莱新材料、长盛轴承、锐鹰传感等企业形成产业联动。</w:delText>
          </w:r>
        </w:del>
      </w:ins>
      <w:ins w:id="3571" w:author="邬薇丹" w:date="2026-02-23T12:51:00Z">
        <w:del w:id="3572" w:author="user" w:date="2026-07-07T10:27:57Z">
          <w:r>
            <w:rPr>
              <w:rFonts w:hint="eastAsia" w:ascii="仿宋_GB2312" w:eastAsia="仿宋_GB2312"/>
              <w:sz w:val="32"/>
              <w:szCs w:val="32"/>
            </w:rPr>
            <w:delText>攻关“手/足-眼-脑”协同的具身智能控制技术，大力发展智能机器人用电子皮肤及碳纤维等轻量化复合材料，加快</w:delText>
          </w:r>
        </w:del>
      </w:ins>
      <w:ins w:id="3573" w:author="邬薇丹" w:date="2026-02-23T12:38:00Z">
        <w:del w:id="3574" w:author="user" w:date="2026-07-07T10:27:57Z">
          <w:r>
            <w:rPr>
              <w:rFonts w:hint="eastAsia" w:ascii="仿宋_GB2312" w:eastAsia="仿宋_GB2312"/>
              <w:sz w:val="32"/>
              <w:szCs w:val="32"/>
            </w:rPr>
            <w:delText>视觉、触觉、力觉</w:delText>
          </w:r>
        </w:del>
      </w:ins>
      <w:ins w:id="3575" w:author="邬薇丹" w:date="2026-02-23T12:38:00Z">
        <w:del w:id="3576" w:author="user" w:date="2026-07-07T10:27:57Z">
          <w:r>
            <w:rPr>
              <w:rFonts w:ascii="仿宋_GB2312" w:eastAsia="仿宋_GB2312"/>
              <w:sz w:val="32"/>
              <w:szCs w:val="32"/>
            </w:rPr>
            <w:delText>/力控、嗅觉等多模态传感能力一体化集成</w:delText>
          </w:r>
        </w:del>
      </w:ins>
      <w:ins w:id="3577" w:author="邬薇丹" w:date="2026-02-23T12:51:00Z">
        <w:del w:id="3578" w:author="user" w:date="2026-07-07T10:27:57Z">
          <w:r>
            <w:rPr>
              <w:rFonts w:hint="eastAsia" w:ascii="仿宋_GB2312" w:eastAsia="仿宋_GB2312"/>
              <w:sz w:val="32"/>
              <w:szCs w:val="32"/>
            </w:rPr>
            <w:delText>和</w:delText>
          </w:r>
        </w:del>
      </w:ins>
      <w:ins w:id="3579" w:author="邬薇丹" w:date="2026-02-23T12:38:00Z">
        <w:del w:id="3580" w:author="user" w:date="2026-07-07T10:27:57Z">
          <w:r>
            <w:rPr>
              <w:rFonts w:hint="eastAsia" w:ascii="仿宋_GB2312" w:eastAsia="仿宋_GB2312"/>
              <w:sz w:val="32"/>
              <w:szCs w:val="32"/>
            </w:rPr>
            <w:delText>控制算法攻关突破</w:delText>
          </w:r>
        </w:del>
      </w:ins>
      <w:ins w:id="3581" w:author="邬薇丹" w:date="2026-02-23T12:52:00Z">
        <w:del w:id="3582" w:author="user" w:date="2026-07-07T10:27:57Z">
          <w:r>
            <w:rPr>
              <w:rFonts w:hint="eastAsia" w:ascii="仿宋_GB2312" w:eastAsia="仿宋_GB2312"/>
              <w:sz w:val="32"/>
              <w:szCs w:val="32"/>
            </w:rPr>
            <w:delText>。</w:delText>
          </w:r>
        </w:del>
      </w:ins>
      <w:ins w:id="3583" w:author="邬薇丹" w:date="2026-02-23T12:37:00Z">
        <w:del w:id="3584" w:author="user" w:date="2026-07-07T10:27:57Z">
          <w:r>
            <w:rPr>
              <w:rFonts w:hint="eastAsia" w:ascii="仿宋_GB2312" w:eastAsia="仿宋_GB2312"/>
              <w:sz w:val="32"/>
              <w:szCs w:val="32"/>
            </w:rPr>
            <w:delText>支持研发以大模型为基础架构，具有高精度运动控制、环境感知、灵巧操作能力及强人机交互能力的工业机器人、服务机器人、特种机器人（搬运机器人、巡检机器人、应急机器人、医疗机器人）、多足轮足融合机器人、人形机器人等整机及核心部件级终端。</w:delText>
          </w:r>
        </w:del>
      </w:ins>
      <w:del w:id="3585" w:author="user" w:date="2026-07-07T10:27:57Z">
        <w:r>
          <w:rPr>
            <w:rFonts w:hint="eastAsia" w:ascii="仿宋_GB2312" w:eastAsia="仿宋_GB2312"/>
            <w:sz w:val="32"/>
            <w:szCs w:val="32"/>
          </w:rPr>
          <w:delText>面向“135N”先进制造业集群，重点发展应用于现代工厂、仓储物流、高端装</w:delText>
        </w:r>
      </w:del>
      <w:del w:id="3586" w:author="user" w:date="2026-07-07T10:27:57Z">
        <w:r>
          <w:rPr>
            <w:rFonts w:ascii="仿宋_GB2312" w:eastAsia="仿宋_GB2312"/>
            <w:sz w:val="32"/>
            <w:szCs w:val="32"/>
          </w:rPr>
          <w:delText>配线的仿人精度操作机器人。</w:delText>
        </w:r>
      </w:del>
      <w:del w:id="3587" w:author="user" w:date="2026-07-07T10:27:57Z">
        <w:r>
          <w:rPr>
            <w:rFonts w:hint="eastAsia" w:ascii="仿宋_GB2312" w:eastAsia="仿宋_GB2312"/>
            <w:sz w:val="32"/>
            <w:szCs w:val="32"/>
          </w:rPr>
          <w:delText>开发面向智慧园区、商业综合体的递送、引导、清洁及安防巡检机器人。开发具身智能机器人相关的高精度伺服驱动、微型减速传动、智能流体驱动系统。加快多轴同步控制等高精度控制技术研发及产业化突破，强化多自由度运动、多指协同、指关节动态柔顺等控制算法攻关突破，攻关“手/足-眼-脑”协同的具身智能控制技术。发展智能机器人用电子皮肤及碳纤维等轻量化复合材料。支持现有工业机器人、汽车零部件企业向旋转关节、线性关节、多维力矩传感器等一体化组件转型，力争在灵巧手、关节总成等价值链高端环节。</w:delText>
        </w:r>
      </w:del>
      <w:del w:id="3588" w:author="user" w:date="2026-07-07T10:27:57Z">
        <w:r>
          <w:rPr>
            <w:rFonts w:ascii="仿宋_GB2312" w:eastAsia="仿宋_GB2312"/>
            <w:sz w:val="32"/>
            <w:szCs w:val="32"/>
          </w:rPr>
          <w:delText>重点布局区域：</w:delText>
        </w:r>
      </w:del>
      <w:del w:id="3589" w:author="user" w:date="2026-07-07T10:27:57Z">
        <w:r>
          <w:rPr>
            <w:rFonts w:hint="eastAsia" w:ascii="仿宋_GB2312" w:eastAsia="仿宋_GB2312"/>
            <w:sz w:val="32"/>
            <w:szCs w:val="32"/>
          </w:rPr>
          <w:delText>南湖区|秀洲区|嘉善县</w:delText>
        </w:r>
      </w:del>
      <w:ins w:id="3590" w:author="流年" w:date="2026-01-30T17:20:00Z">
        <w:del w:id="3591" w:author="user" w:date="2026-07-07T10:27:57Z">
          <w:r>
            <w:rPr>
              <w:rFonts w:hint="eastAsia" w:ascii="仿宋_GB2312" w:eastAsia="仿宋_GB2312"/>
              <w:sz w:val="32"/>
              <w:szCs w:val="32"/>
            </w:rPr>
            <w:delText>|平湖市</w:delText>
          </w:r>
        </w:del>
      </w:ins>
      <w:del w:id="3592" w:author="user" w:date="2026-07-07T10:27:57Z">
        <w:r>
          <w:rPr>
            <w:rFonts w:hint="eastAsia" w:ascii="仿宋_GB2312" w:eastAsia="仿宋_GB2312"/>
            <w:sz w:val="32"/>
            <w:szCs w:val="32"/>
          </w:rPr>
          <w:delText>|桐乡市。</w:delText>
        </w:r>
      </w:del>
      <w:del w:id="3593" w:author="user" w:date="2026-07-07T10:27:57Z">
        <w:r>
          <w:rPr/>
          <w:commentReference w:id="9"/>
        </w:r>
      </w:del>
    </w:p>
    <w:p w14:paraId="5F2E11ED">
      <w:pPr>
        <w:pStyle w:val="4"/>
        <w:spacing w:before="0" w:after="0" w:line="560" w:lineRule="exact"/>
        <w:ind w:firstLine="321" w:firstLineChars="100"/>
        <w:rPr>
          <w:del w:id="3594" w:author="user" w:date="2026-07-07T10:27:57Z"/>
          <w:rFonts w:ascii="仿宋_GB2312" w:eastAsia="仿宋_GB2312"/>
        </w:rPr>
      </w:pPr>
      <w:del w:id="3595" w:author="user" w:date="2026-07-07T10:27:57Z">
        <w:bookmarkStart w:id="29" w:name="_Toc218438831"/>
        <w:r>
          <w:rPr>
            <w:rFonts w:hint="eastAsia" w:ascii="仿宋_GB2312" w:eastAsia="仿宋_GB2312"/>
          </w:rPr>
          <w:delText>（三</w:delText>
        </w:r>
      </w:del>
      <w:ins w:id="3596" w:author="邬薇丹" w:date="2026-02-23T09:42:00Z">
        <w:del w:id="3597" w:author="user" w:date="2026-07-07T10:27:57Z">
          <w:r>
            <w:rPr>
              <w:rFonts w:hint="eastAsia" w:ascii="仿宋_GB2312" w:eastAsia="仿宋_GB2312"/>
            </w:rPr>
            <w:delText>四</w:delText>
          </w:r>
        </w:del>
      </w:ins>
      <w:del w:id="3598" w:author="user" w:date="2026-07-07T10:27:57Z">
        <w:r>
          <w:rPr>
            <w:rFonts w:hint="eastAsia" w:ascii="仿宋_GB2312" w:eastAsia="仿宋_GB2312"/>
          </w:rPr>
          <w:delText>）智能家居</w:delText>
        </w:r>
        <w:bookmarkEnd w:id="29"/>
      </w:del>
    </w:p>
    <w:p w14:paraId="3E775390">
      <w:pPr>
        <w:spacing w:line="560" w:lineRule="exact"/>
        <w:ind w:firstLine="640" w:firstLineChars="200"/>
        <w:rPr>
          <w:ins w:id="3599" w:author="邬薇丹" w:date="2026-02-23T09:56:00Z"/>
          <w:del w:id="3600" w:author="user" w:date="2026-07-07T10:27:57Z"/>
          <w:rFonts w:ascii="仿宋_GB2312" w:eastAsia="仿宋_GB2312"/>
          <w:sz w:val="32"/>
          <w:szCs w:val="32"/>
        </w:rPr>
      </w:pPr>
      <w:ins w:id="3601" w:author="邬薇丹" w:date="2026-02-23T09:56:00Z">
        <w:del w:id="3602" w:author="user" w:date="2026-07-07T10:27:57Z">
          <w:r>
            <w:rPr>
              <w:rFonts w:hint="eastAsia" w:ascii="仿宋_GB2312" w:eastAsia="仿宋_GB2312"/>
              <w:sz w:val="32"/>
              <w:szCs w:val="32"/>
            </w:rPr>
            <w:delText>面向个性化、健康化、适老化居家全屋智能化消费新需求，</w:delText>
          </w:r>
        </w:del>
      </w:ins>
    </w:p>
    <w:p w14:paraId="0B666956">
      <w:pPr>
        <w:spacing w:line="560" w:lineRule="exact"/>
        <w:rPr>
          <w:del w:id="3603" w:author="user" w:date="2026-07-07T10:27:57Z"/>
          <w:rFonts w:ascii="仿宋_GB2312" w:eastAsia="仿宋_GB2312" w:hAnsiTheme="majorHAnsi" w:cstheme="majorBidi"/>
          <w:b/>
          <w:bCs/>
          <w:sz w:val="32"/>
          <w:szCs w:val="32"/>
        </w:rPr>
      </w:pPr>
      <w:ins w:id="3604" w:author="邬薇丹" w:date="2026-02-23T09:56:00Z">
        <w:del w:id="3605" w:author="user" w:date="2026-07-07T10:27:57Z">
          <w:r>
            <w:rPr>
              <w:rFonts w:hint="eastAsia" w:ascii="仿宋_GB2312" w:eastAsia="仿宋_GB2312"/>
              <w:sz w:val="32"/>
              <w:szCs w:val="32"/>
            </w:rPr>
            <w:delText>发挥好智能家具、智能电器、智能集成灶等智能家具家电产业优势，加快研发具备环境感知、多模态交互、自学习优化和自主决策的扫地机器人、洗地机、智能厨电、智能照明、智能床垫、智能箱包</w:delText>
          </w:r>
        </w:del>
      </w:ins>
      <w:ins w:id="3606" w:author="邬薇丹" w:date="2026-02-23T09:56:00Z">
        <w:del w:id="3607" w:author="user" w:date="2026-07-07T10:27:57Z">
          <w:r>
            <w:rPr>
              <w:rFonts w:ascii="仿宋_GB2312" w:eastAsia="仿宋_GB2312"/>
              <w:sz w:val="32"/>
              <w:szCs w:val="32"/>
            </w:rPr>
            <w:delText>等智能家居一站式服务产品，推动家庭空间从“被动响应”向“主动认知”进化，</w:delText>
          </w:r>
        </w:del>
      </w:ins>
      <w:ins w:id="3608" w:author="邬薇丹" w:date="2026-02-23T09:57:00Z">
        <w:del w:id="3609" w:author="user" w:date="2026-07-07T10:27:57Z">
          <w:r>
            <w:rPr>
              <w:rFonts w:hint="eastAsia" w:ascii="仿宋_GB2312" w:eastAsia="仿宋_GB2312"/>
              <w:sz w:val="32"/>
              <w:szCs w:val="32"/>
            </w:rPr>
            <w:delText>实现</w:delText>
          </w:r>
        </w:del>
      </w:ins>
      <w:ins w:id="3610" w:author="邬薇丹" w:date="2026-02-23T09:57:00Z">
        <w:del w:id="3611" w:author="user" w:date="2026-07-07T10:27:57Z">
          <w:r>
            <w:rPr>
              <w:rFonts w:ascii="仿宋_GB2312" w:eastAsia="仿宋_GB2312"/>
              <w:sz w:val="32"/>
              <w:szCs w:val="32"/>
            </w:rPr>
            <w:delText>向</w:delText>
          </w:r>
        </w:del>
      </w:ins>
      <w:ins w:id="3612" w:author="邬薇丹" w:date="2026-02-23T09:56:00Z">
        <w:del w:id="3613" w:author="user" w:date="2026-07-07T10:27:57Z">
          <w:r>
            <w:rPr>
              <w:rFonts w:ascii="仿宋_GB2312" w:eastAsia="仿宋_GB2312"/>
              <w:sz w:val="32"/>
              <w:szCs w:val="32"/>
            </w:rPr>
            <w:delText>“数字家庭生命体”</w:delText>
          </w:r>
        </w:del>
      </w:ins>
      <w:ins w:id="3614" w:author="邬薇丹" w:date="2026-02-23T09:57:00Z">
        <w:del w:id="3615" w:author="user" w:date="2026-07-07T10:27:57Z">
          <w:r>
            <w:rPr>
              <w:rFonts w:ascii="仿宋_GB2312" w:eastAsia="仿宋_GB2312"/>
              <w:sz w:val="32"/>
              <w:szCs w:val="32"/>
            </w:rPr>
            <w:delText>跃迁，</w:delText>
          </w:r>
        </w:del>
      </w:ins>
      <w:ins w:id="3616" w:author="邬薇丹" w:date="2026-02-23T09:57:00Z">
        <w:del w:id="3617" w:author="user" w:date="2026-07-07T10:27:57Z">
          <w:r>
            <w:rPr>
              <w:rFonts w:hint="eastAsia" w:ascii="仿宋_GB2312" w:eastAsia="仿宋_GB2312"/>
              <w:sz w:val="32"/>
              <w:szCs w:val="32"/>
            </w:rPr>
            <w:delText>打造若干个具有全国影响力的智能家居品牌，形成具有国际竞争力的智能家居产业集群。</w:delText>
          </w:r>
        </w:del>
      </w:ins>
      <w:ins w:id="3618" w:author="邬薇丹" w:date="2026-02-23T09:57:00Z">
        <w:del w:id="3619" w:author="user" w:date="2026-07-07T10:27:57Z">
          <w:r>
            <w:rPr>
              <w:rFonts w:ascii="仿宋_GB2312" w:eastAsia="仿宋_GB2312"/>
              <w:sz w:val="32"/>
              <w:szCs w:val="32"/>
            </w:rPr>
            <w:delText>重点布局区域：</w:delText>
          </w:r>
        </w:del>
      </w:ins>
      <w:ins w:id="3620" w:author="邬薇丹" w:date="2026-02-23T09:57:00Z">
        <w:del w:id="3621" w:author="user" w:date="2026-07-07T10:27:57Z">
          <w:r>
            <w:rPr>
              <w:rFonts w:hint="eastAsia" w:ascii="仿宋_GB2312" w:eastAsia="仿宋_GB2312"/>
              <w:sz w:val="32"/>
              <w:szCs w:val="32"/>
            </w:rPr>
            <w:delText>南湖区|秀洲区|</w:delText>
          </w:r>
        </w:del>
      </w:ins>
      <w:ins w:id="3622" w:author="邬薇丹" w:date="2026-02-23T09:57:00Z">
        <w:del w:id="3623" w:author="user" w:date="2026-07-07T10:27:57Z">
          <w:r>
            <w:rPr/>
            <w:commentReference w:id="10"/>
          </w:r>
        </w:del>
      </w:ins>
      <w:ins w:id="3624" w:author="邬薇丹" w:date="2026-02-23T09:57:00Z">
        <w:del w:id="3625" w:author="user" w:date="2026-07-07T10:27:57Z">
          <w:r>
            <w:rPr>
              <w:rFonts w:hint="eastAsia" w:ascii="仿宋_GB2312" w:eastAsia="仿宋_GB2312"/>
              <w:sz w:val="32"/>
              <w:szCs w:val="32"/>
              <w:highlight w:val="yellow"/>
            </w:rPr>
            <w:delText>海盐县</w:delText>
          </w:r>
        </w:del>
      </w:ins>
      <w:ins w:id="3626" w:author="邬薇丹" w:date="2026-02-23T09:57:00Z">
        <w:del w:id="3627" w:author="user" w:date="2026-07-07T10:27:57Z">
          <w:r>
            <w:rPr>
              <w:rFonts w:hint="eastAsia" w:ascii="仿宋_GB2312" w:eastAsia="仿宋_GB2312"/>
              <w:sz w:val="32"/>
              <w:szCs w:val="32"/>
            </w:rPr>
            <w:delText>|海宁市。</w:delText>
          </w:r>
        </w:del>
      </w:ins>
      <w:ins w:id="3628" w:author="邬薇丹" w:date="2026-02-23T09:56:00Z">
        <w:del w:id="3629" w:author="user" w:date="2026-07-07T10:27:57Z">
          <w:r>
            <w:rPr>
              <w:rFonts w:ascii="仿宋_GB2312" w:eastAsia="仿宋_GB2312"/>
              <w:sz w:val="32"/>
              <w:szCs w:val="32"/>
            </w:rPr>
            <w:cr/>
          </w:r>
        </w:del>
      </w:ins>
      <w:ins w:id="3630" w:author="邬薇丹" w:date="2026-02-23T09:58:00Z">
        <w:del w:id="3631" w:author="user" w:date="2026-07-07T10:27:57Z">
          <w:r>
            <w:rPr>
              <w:rFonts w:hint="eastAsia" w:ascii="仿宋_GB2312" w:eastAsia="仿宋_GB2312"/>
              <w:sz w:val="32"/>
              <w:szCs w:val="32"/>
            </w:rPr>
            <w:delText xml:space="preserve">   </w:delText>
          </w:r>
        </w:del>
      </w:ins>
      <w:del w:id="3632" w:author="user" w:date="2026-07-07T10:27:57Z">
        <w:r>
          <w:rPr>
            <w:rFonts w:hint="eastAsia" w:ascii="仿宋_GB2312" w:eastAsia="仿宋_GB2312" w:hAnsiTheme="majorHAnsi" w:cstheme="majorBidi"/>
            <w:b/>
            <w:bCs/>
            <w:sz w:val="32"/>
            <w:szCs w:val="32"/>
          </w:rPr>
          <w:delText>发挥好智能家具、智能电器、智能集成灶等智能家具家电产业优势，加快推动全品类智能化改造，实现家具家电产品从“功能机”向“智能机”跃迁，在智能床、智能厨房集成灶等领域，打造若干个具有全国影响力的智能家居品牌，形成具有国际竞争力的智能家居产业集群。</w:delText>
        </w:r>
      </w:del>
      <w:del w:id="3633" w:author="user" w:date="2026-07-07T10:27:57Z">
        <w:r>
          <w:rPr>
            <w:rFonts w:ascii="仿宋_GB2312" w:eastAsia="仿宋_GB2312" w:hAnsiTheme="majorHAnsi" w:cstheme="majorBidi"/>
            <w:b/>
            <w:bCs/>
            <w:sz w:val="32"/>
            <w:szCs w:val="32"/>
          </w:rPr>
          <w:delText>重点布局区域：</w:delText>
        </w:r>
      </w:del>
      <w:del w:id="3634" w:author="user" w:date="2026-07-07T10:27:57Z">
        <w:r>
          <w:rPr>
            <w:rFonts w:hint="eastAsia" w:ascii="仿宋_GB2312" w:eastAsia="仿宋_GB2312" w:hAnsiTheme="majorHAnsi" w:cstheme="majorBidi"/>
            <w:b/>
            <w:bCs/>
            <w:sz w:val="32"/>
            <w:szCs w:val="32"/>
          </w:rPr>
          <w:delText>南湖区|秀洲区|</w:delText>
        </w:r>
      </w:del>
      <w:del w:id="3635" w:author="user" w:date="2026-07-07T10:27:57Z">
        <w:r>
          <w:rPr>
            <w:rFonts w:ascii="仿宋_GB2312" w:eastAsia="仿宋_GB2312" w:hAnsiTheme="majorHAnsi" w:cstheme="majorBidi"/>
            <w:b/>
            <w:bCs/>
            <w:sz w:val="32"/>
            <w:szCs w:val="32"/>
          </w:rPr>
          <w:commentReference w:id="11"/>
        </w:r>
      </w:del>
      <w:del w:id="3636" w:author="user" w:date="2026-07-07T10:27:57Z">
        <w:r>
          <w:rPr>
            <w:rFonts w:hint="eastAsia" w:ascii="仿宋_GB2312" w:eastAsia="仿宋_GB2312" w:hAnsiTheme="majorHAnsi" w:cstheme="majorBidi"/>
            <w:b/>
            <w:bCs/>
            <w:sz w:val="32"/>
            <w:szCs w:val="32"/>
          </w:rPr>
          <w:delText>海盐县|海宁市。</w:delText>
        </w:r>
      </w:del>
    </w:p>
    <w:p w14:paraId="086B5E93">
      <w:pPr>
        <w:spacing w:line="560" w:lineRule="exact"/>
        <w:rPr>
          <w:del w:id="3637" w:author="user" w:date="2026-07-07T10:27:57Z"/>
          <w:rFonts w:hint="eastAsia" w:ascii="仿宋_GB2312" w:eastAsia="仿宋_GB2312" w:hAnsiTheme="majorHAnsi" w:cstheme="majorBidi"/>
          <w:b/>
          <w:bCs/>
          <w:sz w:val="32"/>
          <w:szCs w:val="32"/>
          <w:lang w:eastAsia="zh-CN"/>
        </w:rPr>
      </w:pPr>
      <w:del w:id="3638" w:author="user" w:date="2026-07-07T10:27:57Z">
        <w:bookmarkStart w:id="30" w:name="_Toc218438832"/>
        <w:r>
          <w:rPr>
            <w:rFonts w:hint="eastAsia" w:ascii="仿宋_GB2312" w:eastAsia="仿宋_GB2312" w:hAnsiTheme="majorHAnsi" w:cstheme="majorBidi"/>
            <w:b/>
            <w:bCs/>
            <w:sz w:val="32"/>
            <w:szCs w:val="32"/>
          </w:rPr>
          <w:delText>（四</w:delText>
        </w:r>
      </w:del>
      <w:ins w:id="3639" w:author="邬薇丹" w:date="2026-02-23T09:42:00Z">
        <w:del w:id="3640" w:author="user" w:date="2026-07-07T10:27:57Z">
          <w:r>
            <w:rPr>
              <w:rFonts w:hint="eastAsia" w:ascii="仿宋_GB2312" w:eastAsia="仿宋_GB2312" w:hAnsiTheme="majorHAnsi" w:cstheme="majorBidi"/>
              <w:b/>
              <w:bCs/>
              <w:sz w:val="32"/>
              <w:szCs w:val="32"/>
            </w:rPr>
            <w:delText>五</w:delText>
          </w:r>
        </w:del>
      </w:ins>
      <w:del w:id="3641" w:author="user" w:date="2026-07-07T10:27:57Z">
        <w:r>
          <w:rPr>
            <w:rFonts w:hint="eastAsia" w:ascii="仿宋_GB2312" w:eastAsia="仿宋_GB2312" w:hAnsiTheme="majorHAnsi" w:cstheme="majorBidi"/>
            <w:b/>
            <w:bCs/>
            <w:sz w:val="32"/>
            <w:szCs w:val="32"/>
          </w:rPr>
          <w:delText>）智能传感（柔性电子）</w:delText>
        </w:r>
        <w:bookmarkEnd w:id="30"/>
      </w:del>
      <w:ins w:id="3642" w:author="邬薇丹" w:date="2026-02-23T09:42:00Z">
        <w:del w:id="3643" w:author="user" w:date="2026-07-07T10:27:57Z">
          <w:r>
            <w:rPr>
              <w:rFonts w:hint="eastAsia" w:ascii="仿宋_GB2312" w:eastAsia="仿宋_GB2312" w:hAnsiTheme="majorHAnsi" w:cstheme="majorBidi"/>
              <w:b/>
              <w:bCs/>
              <w:sz w:val="32"/>
              <w:szCs w:val="32"/>
            </w:rPr>
            <w:delText>装备</w:delText>
          </w:r>
        </w:del>
      </w:ins>
    </w:p>
    <w:p w14:paraId="1D589B18">
      <w:pPr>
        <w:spacing w:line="560" w:lineRule="exact"/>
        <w:ind w:firstLine="640" w:firstLineChars="200"/>
        <w:rPr>
          <w:del w:id="3644" w:author="邬薇丹" w:date="2026-02-23T10:18:00Z"/>
          <w:rFonts w:ascii="仿宋_GB2312" w:eastAsia="仿宋_GB2312" w:hAnsiTheme="majorHAnsi" w:cstheme="majorBidi"/>
          <w:b/>
          <w:bCs/>
          <w:sz w:val="32"/>
          <w:szCs w:val="32"/>
        </w:rPr>
      </w:pPr>
      <w:ins w:id="3645" w:author="邬薇丹" w:date="2026-02-23T10:01:00Z">
        <w:del w:id="3646" w:author="user" w:date="2026-07-07T10:27:57Z">
          <w:r>
            <w:rPr>
              <w:rFonts w:hint="eastAsia" w:ascii="仿宋_GB2312" w:eastAsia="仿宋_GB2312"/>
              <w:sz w:val="32"/>
              <w:szCs w:val="32"/>
            </w:rPr>
            <w:delText>面向工业自动控制需求，推动多模态融合、计算机视觉、数字孪生等技术研发设计、生产制造、设备运维、质量管理等工业环节中的应用，支持开发智能设计与仿真工具、智能产线助理、预测性维护系统、智能检测系统等工业终端产品。支持存量工业终端与大模型开展智能化适配。</w:delText>
          </w:r>
        </w:del>
      </w:ins>
      <w:ins w:id="3647" w:author="邬薇丹" w:date="2026-02-23T10:01:00Z">
        <w:del w:id="3648" w:author="user" w:date="2026-07-07T10:27:57Z">
          <w:r>
            <w:rPr>
              <w:rFonts w:ascii="仿宋_GB2312" w:eastAsia="仿宋_GB2312"/>
              <w:sz w:val="32"/>
              <w:szCs w:val="32"/>
            </w:rPr>
            <w:delText>重点布局区域：</w:delText>
          </w:r>
        </w:del>
      </w:ins>
      <w:ins w:id="3649" w:author="邬薇丹" w:date="2026-02-23T10:18:00Z">
        <w:del w:id="3650" w:author="user" w:date="2026-07-07T10:27:57Z">
          <w:r>
            <w:rPr>
              <w:rFonts w:hint="eastAsia" w:ascii="仿宋_GB2312" w:eastAsia="仿宋_GB2312"/>
              <w:sz w:val="32"/>
              <w:szCs w:val="32"/>
            </w:rPr>
            <w:delText>平湖市</w:delText>
          </w:r>
        </w:del>
      </w:ins>
      <w:ins w:id="3651" w:author="邬薇丹" w:date="2026-02-23T10:01:00Z">
        <w:del w:id="3652" w:author="user" w:date="2026-07-07T10:27:57Z">
          <w:r>
            <w:rPr>
              <w:rFonts w:hint="eastAsia" w:ascii="仿宋_GB2312" w:eastAsia="仿宋_GB2312"/>
              <w:sz w:val="32"/>
              <w:szCs w:val="32"/>
            </w:rPr>
            <w:delText>|</w:delText>
          </w:r>
        </w:del>
      </w:ins>
      <w:ins w:id="3653" w:author="邬薇丹" w:date="2026-02-23T10:21:00Z">
        <w:del w:id="3654" w:author="user" w:date="2026-07-07T10:27:57Z">
          <w:r>
            <w:rPr>
              <w:rFonts w:hint="eastAsia" w:ascii="仿宋_GB2312" w:eastAsia="仿宋_GB2312"/>
              <w:sz w:val="32"/>
              <w:szCs w:val="32"/>
            </w:rPr>
            <w:delText>***</w:delText>
          </w:r>
        </w:del>
      </w:ins>
      <w:ins w:id="3655" w:author="邬薇丹" w:date="2026-02-23T10:01:00Z">
        <w:del w:id="3656" w:author="user" w:date="2026-07-07T10:27:57Z">
          <w:r>
            <w:rPr>
              <w:rFonts w:hint="eastAsia" w:ascii="仿宋_GB2312" w:eastAsia="仿宋_GB2312"/>
              <w:sz w:val="32"/>
              <w:szCs w:val="32"/>
            </w:rPr>
            <w:delText>|嘉善县|桐乡市</w:delText>
          </w:r>
        </w:del>
      </w:ins>
      <w:ins w:id="3657" w:author="邬薇丹" w:date="2026-02-23T10:01:00Z">
        <w:del w:id="3658" w:author="user" w:date="2026-07-07T10:27:57Z">
          <w:r>
            <w:rPr/>
            <w:commentReference w:id="12"/>
          </w:r>
        </w:del>
      </w:ins>
      <w:ins w:id="3659" w:author="邬薇丹" w:date="2026-02-23T10:01:00Z">
        <w:del w:id="3660" w:author="user" w:date="2026-07-07T10:27:57Z">
          <w:r>
            <w:rPr>
              <w:rFonts w:hint="eastAsia" w:ascii="仿宋_GB2312" w:eastAsia="仿宋_GB2312"/>
              <w:sz w:val="32"/>
              <w:szCs w:val="32"/>
            </w:rPr>
            <w:delText>。</w:delText>
          </w:r>
        </w:del>
      </w:ins>
      <w:ins w:id="3661" w:author="邬薇丹" w:date="2026-02-23T10:01:00Z">
        <w:del w:id="3662" w:author="user" w:date="2026-07-07T10:27:57Z">
          <w:r>
            <w:rPr>
              <w:rFonts w:ascii="仿宋_GB2312" w:eastAsia="仿宋_GB2312"/>
              <w:sz w:val="32"/>
              <w:szCs w:val="32"/>
            </w:rPr>
            <w:cr/>
          </w:r>
        </w:del>
      </w:ins>
      <w:del w:id="3663" w:author="邬薇丹" w:date="2026-02-23T10:18:00Z">
        <w:r>
          <w:rPr>
            <w:rFonts w:hint="eastAsia" w:ascii="仿宋_GB2312" w:eastAsia="仿宋_GB2312" w:hAnsiTheme="majorHAnsi" w:cstheme="majorBidi"/>
            <w:b/>
            <w:bCs/>
            <w:sz w:val="32"/>
            <w:szCs w:val="32"/>
          </w:rPr>
          <w:delText>发按好智能物联产业优势以及柔性电子科技创新优势，瞄准智能驾驶装备、智能机器人、智能家居等智能终端产品，大力发展图像传感器、高精度编码器、红外传感器、力觉传感器等核心传感器研发制造。</w:delText>
        </w:r>
      </w:del>
      <w:del w:id="3664" w:author="邬薇丹" w:date="2026-02-23T09:54:00Z">
        <w:r>
          <w:rPr>
            <w:rFonts w:hint="eastAsia" w:ascii="仿宋_GB2312" w:eastAsia="仿宋_GB2312" w:hAnsiTheme="majorHAnsi" w:cstheme="majorBidi"/>
            <w:b/>
            <w:bCs/>
            <w:sz w:val="32"/>
            <w:szCs w:val="32"/>
          </w:rPr>
          <w:delText>支持企业通过技术整合，实现视觉、触觉、力觉</w:delText>
        </w:r>
      </w:del>
      <w:del w:id="3665" w:author="邬薇丹" w:date="2026-02-23T09:54:00Z">
        <w:r>
          <w:rPr>
            <w:rFonts w:ascii="仿宋_GB2312" w:eastAsia="仿宋_GB2312" w:hAnsiTheme="majorHAnsi" w:cstheme="majorBidi"/>
            <w:b/>
            <w:bCs/>
            <w:sz w:val="32"/>
            <w:szCs w:val="32"/>
          </w:rPr>
          <w:delText>/力控、嗅觉等多模态传感能力一体化集成。</w:delText>
        </w:r>
      </w:del>
      <w:del w:id="3666" w:author="邬薇丹" w:date="2026-02-23T10:18:00Z">
        <w:r>
          <w:rPr>
            <w:rFonts w:hint="eastAsia" w:ascii="仿宋_GB2312" w:eastAsia="仿宋_GB2312" w:hAnsiTheme="majorHAnsi" w:cstheme="majorBidi"/>
            <w:b/>
            <w:bCs/>
            <w:sz w:val="32"/>
            <w:szCs w:val="32"/>
          </w:rPr>
          <w:delText>突破柔性电子传感与传感器件技术，支持柔性信息显示、柔性电子器件、柔性电路、柔性穿戴设备等研究及产业化，打造“中国柔谷”。积极布局新型多模态传感材料、高性能红外传感材料，支撑自动驾驶、安防监控、工业检测等领域的场景应用。</w:delText>
        </w:r>
      </w:del>
      <w:del w:id="3667" w:author="邬薇丹" w:date="2026-02-23T10:18:00Z">
        <w:r>
          <w:rPr>
            <w:rFonts w:ascii="仿宋_GB2312" w:eastAsia="仿宋_GB2312" w:hAnsiTheme="majorHAnsi" w:cstheme="majorBidi"/>
            <w:b/>
            <w:bCs/>
            <w:sz w:val="32"/>
            <w:szCs w:val="32"/>
          </w:rPr>
          <w:delText>重点布局区域：</w:delText>
        </w:r>
      </w:del>
      <w:del w:id="3668" w:author="邬薇丹" w:date="2026-02-23T10:18:00Z">
        <w:r>
          <w:rPr>
            <w:rFonts w:hint="eastAsia" w:ascii="仿宋_GB2312" w:eastAsia="仿宋_GB2312" w:hAnsiTheme="majorHAnsi" w:cstheme="majorBidi"/>
            <w:b/>
            <w:bCs/>
            <w:sz w:val="32"/>
            <w:szCs w:val="32"/>
          </w:rPr>
          <w:delText>南湖区|秀洲区|嘉善县</w:delText>
        </w:r>
      </w:del>
      <w:ins w:id="3669" w:author="流年" w:date="2026-01-27T09:23:00Z">
        <w:del w:id="3670" w:author="邬薇丹" w:date="2026-02-23T10:18:00Z">
          <w:r>
            <w:rPr>
              <w:rFonts w:hint="eastAsia" w:ascii="仿宋_GB2312" w:eastAsia="仿宋_GB2312" w:hAnsiTheme="majorHAnsi" w:cstheme="majorBidi"/>
              <w:b/>
              <w:bCs/>
              <w:sz w:val="32"/>
              <w:szCs w:val="32"/>
            </w:rPr>
            <w:delText>|桐乡市</w:delText>
          </w:r>
        </w:del>
      </w:ins>
      <w:del w:id="3671" w:author="邬薇丹" w:date="2026-02-23T10:18:00Z">
        <w:r>
          <w:rPr>
            <w:rFonts w:ascii="仿宋_GB2312" w:eastAsia="仿宋_GB2312" w:hAnsiTheme="majorHAnsi" w:cstheme="majorBidi"/>
            <w:b/>
            <w:bCs/>
            <w:sz w:val="32"/>
            <w:szCs w:val="32"/>
          </w:rPr>
          <w:commentReference w:id="13"/>
        </w:r>
      </w:del>
      <w:del w:id="3672" w:author="邬薇丹" w:date="2026-02-23T10:18:00Z">
        <w:r>
          <w:rPr>
            <w:rFonts w:hint="eastAsia" w:ascii="仿宋_GB2312" w:eastAsia="仿宋_GB2312" w:hAnsiTheme="majorHAnsi" w:cstheme="majorBidi"/>
            <w:b/>
            <w:bCs/>
            <w:sz w:val="32"/>
            <w:szCs w:val="32"/>
          </w:rPr>
          <w:delText>。</w:delText>
        </w:r>
      </w:del>
    </w:p>
    <w:p w14:paraId="36AC16C8">
      <w:pPr>
        <w:spacing w:line="560" w:lineRule="exact"/>
        <w:ind w:firstLine="643" w:firstLineChars="200"/>
        <w:rPr>
          <w:del w:id="3673" w:author="user" w:date="2026-07-07T10:24:28Z"/>
          <w:rFonts w:ascii="仿宋_GB2312" w:eastAsia="仿宋_GB2312" w:hAnsiTheme="majorHAnsi" w:cstheme="majorBidi"/>
          <w:b/>
          <w:bCs/>
          <w:sz w:val="32"/>
          <w:szCs w:val="32"/>
        </w:rPr>
      </w:pPr>
      <w:del w:id="3674" w:author="user" w:date="2026-07-07T10:24:28Z">
        <w:bookmarkStart w:id="31" w:name="_Toc218438833"/>
        <w:r>
          <w:rPr>
            <w:rFonts w:hint="eastAsia" w:ascii="仿宋_GB2312" w:eastAsia="仿宋_GB2312" w:hAnsiTheme="majorHAnsi" w:cstheme="majorBidi"/>
            <w:b/>
            <w:bCs/>
            <w:sz w:val="32"/>
            <w:szCs w:val="32"/>
          </w:rPr>
          <w:delText>（五</w:delText>
        </w:r>
      </w:del>
      <w:ins w:id="3675" w:author="邬薇丹" w:date="2026-02-23T09:43:00Z">
        <w:del w:id="3676" w:author="user" w:date="2026-07-07T10:24:28Z">
          <w:r>
            <w:rPr>
              <w:rFonts w:hint="eastAsia" w:ascii="仿宋_GB2312" w:eastAsia="仿宋_GB2312" w:hAnsiTheme="majorHAnsi" w:cstheme="majorBidi"/>
              <w:b/>
              <w:bCs/>
              <w:sz w:val="32"/>
              <w:szCs w:val="32"/>
            </w:rPr>
            <w:delText>六</w:delText>
          </w:r>
        </w:del>
      </w:ins>
      <w:del w:id="3677" w:author="user" w:date="2026-07-07T10:24:28Z">
        <w:r>
          <w:rPr>
            <w:rFonts w:hint="eastAsia" w:ascii="仿宋_GB2312" w:eastAsia="仿宋_GB2312" w:hAnsiTheme="majorHAnsi" w:cstheme="majorBidi"/>
            <w:b/>
            <w:bCs/>
            <w:sz w:val="32"/>
            <w:szCs w:val="32"/>
          </w:rPr>
          <w:delText>）智能消费电子</w:delText>
        </w:r>
        <w:bookmarkEnd w:id="31"/>
      </w:del>
      <w:ins w:id="3678" w:author="邬薇丹" w:date="2026-02-22T21:54:00Z">
        <w:del w:id="3679" w:author="user" w:date="2026-07-07T10:24:28Z">
          <w:bookmarkStart w:id="32" w:name="OLE_LINK19"/>
          <w:bookmarkStart w:id="33" w:name="OLE_LINK18"/>
          <w:r>
            <w:rPr>
              <w:rFonts w:hint="eastAsia" w:ascii="仿宋_GB2312" w:eastAsia="仿宋_GB2312" w:hAnsiTheme="majorHAnsi" w:cstheme="majorBidi"/>
              <w:b/>
              <w:bCs/>
              <w:sz w:val="32"/>
              <w:szCs w:val="32"/>
            </w:rPr>
            <w:delText>穿戴</w:delText>
          </w:r>
        </w:del>
      </w:ins>
    </w:p>
    <w:p w14:paraId="3C480AC0">
      <w:pPr>
        <w:spacing w:line="560" w:lineRule="exact"/>
        <w:ind w:firstLine="640" w:firstLineChars="200"/>
        <w:rPr>
          <w:ins w:id="3680" w:author="user" w:date="2026-02-24T16:43:19Z"/>
          <w:rFonts w:ascii="仿宋_GB2312" w:eastAsia="仿宋_GB2312"/>
          <w:b/>
          <w:sz w:val="32"/>
          <w:szCs w:val="32"/>
        </w:rPr>
      </w:pPr>
      <w:ins w:id="3681" w:author="邬薇丹" w:date="2026-02-23T12:45:00Z">
        <w:del w:id="3682" w:author="user" w:date="2026-07-07T10:24:28Z">
          <w:r>
            <w:rPr>
              <w:rFonts w:hint="eastAsia" w:ascii="仿宋_GB2312" w:hAnsi="仿宋_GB2312" w:eastAsia="仿宋_GB2312" w:cs="仿宋_GB2312"/>
              <w:color w:val="171A1D"/>
              <w:kern w:val="0"/>
              <w:sz w:val="32"/>
              <w:szCs w:val="32"/>
              <w:shd w:val="clear" w:color="auto" w:fill="FFFFFF"/>
              <w:lang w:bidi="ar"/>
            </w:rPr>
            <w:delText>着眼健康、应急、文旅、体育等场景需求，</w:delText>
          </w:r>
        </w:del>
      </w:ins>
      <w:ins w:id="3683" w:author="邬薇丹" w:date="2026-02-23T12:47:00Z">
        <w:del w:id="3684" w:author="user" w:date="2026-07-07T10:24:28Z">
          <w:r>
            <w:rPr>
              <w:rFonts w:hint="eastAsia" w:ascii="仿宋_GB2312" w:eastAsia="仿宋_GB2312"/>
              <w:sz w:val="32"/>
              <w:szCs w:val="32"/>
            </w:rPr>
            <w:delText>发展以集成</w:delText>
          </w:r>
        </w:del>
      </w:ins>
      <w:ins w:id="3685" w:author="邬薇丹" w:date="2026-02-23T12:47:00Z">
        <w:del w:id="3686" w:author="user" w:date="2026-07-07T10:24:28Z">
          <w:r>
            <w:rPr>
              <w:rFonts w:ascii="仿宋_GB2312" w:eastAsia="仿宋_GB2312"/>
              <w:sz w:val="32"/>
              <w:szCs w:val="32"/>
            </w:rPr>
            <w:delText>AR/VR融合、环境感知、生物特征识别的智能眼镜</w:delText>
          </w:r>
        </w:del>
      </w:ins>
      <w:ins w:id="3687" w:author="邬薇丹" w:date="2026-02-23T12:47:00Z">
        <w:del w:id="3688" w:author="user" w:date="2026-07-07T10:24:28Z">
          <w:r>
            <w:rPr>
              <w:rFonts w:hint="eastAsia" w:ascii="仿宋_GB2312" w:eastAsia="仿宋_GB2312"/>
              <w:sz w:val="32"/>
              <w:szCs w:val="32"/>
            </w:rPr>
            <w:delText>为代表的新一代智能穿戴</w:delText>
          </w:r>
        </w:del>
      </w:ins>
      <w:ins w:id="3689" w:author="邬薇丹" w:date="2026-02-23T12:47:00Z">
        <w:del w:id="3690" w:author="user" w:date="2026-07-07T10:24:28Z">
          <w:r>
            <w:rPr>
              <w:rFonts w:ascii="仿宋_GB2312" w:eastAsia="仿宋_GB2312"/>
              <w:sz w:val="32"/>
              <w:szCs w:val="32"/>
            </w:rPr>
            <w:delText>终端</w:delText>
          </w:r>
        </w:del>
      </w:ins>
      <w:ins w:id="3691" w:author="邬薇丹" w:date="2026-02-23T12:47:00Z">
        <w:del w:id="3692" w:author="user" w:date="2026-07-07T10:24:28Z">
          <w:r>
            <w:rPr>
              <w:rFonts w:hint="eastAsia" w:ascii="仿宋_GB2312" w:eastAsia="仿宋_GB2312"/>
              <w:sz w:val="32"/>
              <w:szCs w:val="32"/>
            </w:rPr>
            <w:delText>，以及3D摄像机、惯性传感器、手势识别传感器、微型显示器件等关键部件。</w:delText>
          </w:r>
        </w:del>
      </w:ins>
      <w:ins w:id="3693" w:author="邬薇丹" w:date="2026-02-23T12:45:00Z">
        <w:del w:id="3694" w:author="user" w:date="2026-07-07T10:24:28Z">
          <w:r>
            <w:rPr>
              <w:rFonts w:hint="eastAsia" w:ascii="仿宋_GB2312" w:hAnsi="仿宋_GB2312" w:eastAsia="仿宋_GB2312" w:cs="仿宋_GB2312"/>
              <w:color w:val="171A1D"/>
              <w:kern w:val="0"/>
              <w:sz w:val="32"/>
              <w:szCs w:val="32"/>
              <w:shd w:val="clear" w:color="auto" w:fill="FFFFFF"/>
              <w:lang w:bidi="ar"/>
            </w:rPr>
            <w:delText>鼓励立讯、日善等传统消费电子企业拓展智能穿戴终端产品线，推动雷鸟光学、莲偶科技等成长性企业向高端化拓展，抢占AI电脑、智能眼镜、智能手表</w:delText>
          </w:r>
        </w:del>
      </w:ins>
      <w:ins w:id="3695" w:author="邬薇丹" w:date="2026-02-23T12:48:00Z">
        <w:del w:id="3696" w:author="user" w:date="2026-07-07T10:24:28Z">
          <w:r>
            <w:rPr>
              <w:rFonts w:hint="eastAsia" w:ascii="仿宋_GB2312" w:hAnsi="仿宋_GB2312" w:eastAsia="仿宋_GB2312" w:cs="仿宋_GB2312"/>
              <w:color w:val="171A1D"/>
              <w:kern w:val="0"/>
              <w:sz w:val="32"/>
              <w:szCs w:val="32"/>
              <w:shd w:val="clear" w:color="auto" w:fill="FFFFFF"/>
              <w:lang w:bidi="ar"/>
            </w:rPr>
            <w:delText>、</w:delText>
          </w:r>
        </w:del>
      </w:ins>
      <w:ins w:id="3697" w:author="邬薇丹" w:date="2026-02-23T12:48:00Z">
        <w:del w:id="3698" w:author="user" w:date="2026-07-07T10:24:28Z">
          <w:r>
            <w:rPr>
              <w:rFonts w:hint="eastAsia" w:ascii="仿宋_GB2312" w:eastAsia="仿宋_GB2312"/>
              <w:sz w:val="32"/>
              <w:szCs w:val="32"/>
            </w:rPr>
            <w:delText>无创血糖监测手环、健康监护仪</w:delText>
          </w:r>
        </w:del>
      </w:ins>
      <w:ins w:id="3699" w:author="邬薇丹" w:date="2026-02-23T12:45:00Z">
        <w:del w:id="3700" w:author="user" w:date="2026-07-07T10:24:28Z">
          <w:r>
            <w:rPr>
              <w:rFonts w:hint="eastAsia" w:ascii="仿宋_GB2312" w:hAnsi="仿宋_GB2312" w:eastAsia="仿宋_GB2312" w:cs="仿宋_GB2312"/>
              <w:color w:val="171A1D"/>
              <w:kern w:val="0"/>
              <w:sz w:val="32"/>
              <w:szCs w:val="32"/>
              <w:shd w:val="clear" w:color="auto" w:fill="FFFFFF"/>
              <w:lang w:bidi="ar"/>
            </w:rPr>
            <w:delText>等新兴消费市场</w:delText>
          </w:r>
        </w:del>
      </w:ins>
      <w:ins w:id="3701" w:author="邬薇丹" w:date="2026-02-23T12:48:00Z">
        <w:del w:id="3702" w:author="user" w:date="2026-07-07T10:24:28Z">
          <w:r>
            <w:rPr>
              <w:rFonts w:hint="eastAsia" w:ascii="仿宋_GB2312" w:eastAsia="仿宋_GB2312"/>
              <w:sz w:val="32"/>
              <w:szCs w:val="32"/>
            </w:rPr>
            <w:delText>。</w:delText>
          </w:r>
        </w:del>
      </w:ins>
      <w:del w:id="3703" w:author="user" w:date="2026-07-07T10:24:28Z">
        <w:r>
          <w:rPr>
            <w:rFonts w:hint="eastAsia" w:ascii="仿宋_GB2312" w:eastAsia="仿宋_GB2312"/>
            <w:sz w:val="32"/>
            <w:szCs w:val="32"/>
          </w:rPr>
          <w:delText>发挥好智能手机、A</w:delText>
        </w:r>
      </w:del>
      <w:del w:id="3704" w:author="user" w:date="2026-07-07T10:24:28Z">
        <w:r>
          <w:rPr>
            <w:rFonts w:ascii="仿宋_GB2312" w:eastAsia="仿宋_GB2312"/>
            <w:sz w:val="32"/>
            <w:szCs w:val="32"/>
          </w:rPr>
          <w:delText>R/VR</w:delText>
        </w:r>
      </w:del>
      <w:del w:id="3705" w:author="user" w:date="2026-07-07T10:24:28Z">
        <w:r>
          <w:rPr>
            <w:rFonts w:hint="eastAsia" w:ascii="仿宋_GB2312" w:eastAsia="仿宋_GB2312"/>
            <w:sz w:val="32"/>
            <w:szCs w:val="32"/>
          </w:rPr>
          <w:delText>、便携式健康诊断等智能消费电子产业优势，大力发展智能网络、穿戴及健康终端。</w:delText>
        </w:r>
      </w:del>
      <w:del w:id="3706" w:author="user" w:date="2026-07-07T10:24:28Z">
        <w:r>
          <w:rPr>
            <w:rFonts w:hint="eastAsia" w:ascii="仿宋_GB2312" w:eastAsia="仿宋_GB2312"/>
            <w:b/>
            <w:sz w:val="32"/>
            <w:szCs w:val="32"/>
          </w:rPr>
          <w:delText>智能网络终端</w:delText>
        </w:r>
        <w:bookmarkEnd w:id="32"/>
        <w:bookmarkEnd w:id="33"/>
      </w:del>
      <w:del w:id="3707" w:author="user" w:date="2026-07-07T10:24:28Z">
        <w:r>
          <w:rPr>
            <w:rFonts w:hint="eastAsia" w:ascii="仿宋_GB2312" w:eastAsia="仿宋_GB2312"/>
            <w:sz w:val="32"/>
            <w:szCs w:val="32"/>
          </w:rPr>
          <w:delText>，重点发展A</w:delText>
        </w:r>
      </w:del>
      <w:del w:id="3708" w:author="user" w:date="2026-07-07T10:24:28Z">
        <w:r>
          <w:rPr>
            <w:rFonts w:ascii="仿宋_GB2312" w:eastAsia="仿宋_GB2312"/>
            <w:sz w:val="32"/>
            <w:szCs w:val="32"/>
          </w:rPr>
          <w:delText>I</w:delText>
        </w:r>
      </w:del>
      <w:del w:id="3709" w:author="user" w:date="2026-07-07T10:24:28Z">
        <w:r>
          <w:rPr>
            <w:rFonts w:hint="eastAsia" w:ascii="仿宋_GB2312" w:eastAsia="仿宋_GB2312"/>
            <w:sz w:val="32"/>
            <w:szCs w:val="32"/>
          </w:rPr>
          <w:delText>手机为代表的智能网络终端，前瞻布局</w:delText>
        </w:r>
      </w:del>
      <w:del w:id="3710" w:author="user" w:date="2026-07-07T10:24:28Z">
        <w:r>
          <w:rPr>
            <w:rFonts w:ascii="仿宋_GB2312" w:eastAsia="仿宋_GB2312"/>
            <w:sz w:val="32"/>
            <w:szCs w:val="32"/>
          </w:rPr>
          <w:delText>WiFi6、WiFi7</w:delText>
        </w:r>
      </w:del>
      <w:del w:id="3711" w:author="user" w:date="2026-07-07T10:24:28Z">
        <w:r>
          <w:rPr>
            <w:rFonts w:hint="eastAsia" w:ascii="仿宋_GB2312" w:eastAsia="仿宋_GB2312"/>
            <w:sz w:val="32"/>
            <w:szCs w:val="32"/>
          </w:rPr>
          <w:delText>、</w:delText>
        </w:r>
      </w:del>
      <w:del w:id="3712" w:author="user" w:date="2026-07-07T10:24:28Z">
        <w:r>
          <w:rPr>
            <w:rFonts w:ascii="仿宋_GB2312" w:eastAsia="仿宋_GB2312"/>
            <w:sz w:val="32"/>
            <w:szCs w:val="32"/>
          </w:rPr>
          <w:delText>5G-A</w:delText>
        </w:r>
      </w:del>
      <w:del w:id="3713" w:author="user" w:date="2026-07-07T10:24:28Z">
        <w:r>
          <w:rPr>
            <w:rFonts w:hint="eastAsia" w:ascii="仿宋_GB2312" w:eastAsia="仿宋_GB2312"/>
            <w:sz w:val="32"/>
            <w:szCs w:val="32"/>
          </w:rPr>
          <w:delText>、</w:delText>
        </w:r>
      </w:del>
      <w:del w:id="3714" w:author="user" w:date="2026-07-07T10:24:28Z">
        <w:r>
          <w:rPr>
            <w:rFonts w:ascii="仿宋_GB2312" w:eastAsia="仿宋_GB2312"/>
            <w:sz w:val="32"/>
            <w:szCs w:val="32"/>
          </w:rPr>
          <w:delText>6G</w:delText>
        </w:r>
      </w:del>
      <w:del w:id="3715" w:author="user" w:date="2026-07-07T10:24:28Z">
        <w:r>
          <w:rPr>
            <w:rFonts w:hint="eastAsia" w:ascii="仿宋_GB2312" w:eastAsia="仿宋_GB2312"/>
            <w:sz w:val="32"/>
            <w:szCs w:val="32"/>
          </w:rPr>
          <w:delText>、卫星互联网等</w:delText>
        </w:r>
      </w:del>
      <w:del w:id="3716" w:author="user" w:date="2026-07-07T10:24:28Z">
        <w:r>
          <w:rPr>
            <w:rFonts w:ascii="仿宋_GB2312" w:eastAsia="仿宋_GB2312"/>
            <w:sz w:val="32"/>
            <w:szCs w:val="32"/>
          </w:rPr>
          <w:delText>前沿网络设备的研发与制造</w:delText>
        </w:r>
      </w:del>
      <w:del w:id="3717" w:author="user" w:date="2026-07-07T10:24:28Z">
        <w:r>
          <w:rPr>
            <w:rFonts w:hint="eastAsia" w:ascii="仿宋_GB2312" w:eastAsia="仿宋_GB2312"/>
            <w:sz w:val="32"/>
            <w:szCs w:val="32"/>
          </w:rPr>
          <w:delText>，培育壮大智能网络终端产业</w:delText>
        </w:r>
      </w:del>
      <w:del w:id="3718" w:author="user" w:date="2026-07-07T10:24:28Z">
        <w:r>
          <w:rPr>
            <w:rFonts w:ascii="仿宋_GB2312" w:eastAsia="仿宋_GB2312"/>
            <w:sz w:val="32"/>
            <w:szCs w:val="32"/>
          </w:rPr>
          <w:delText>。</w:delText>
        </w:r>
      </w:del>
      <w:del w:id="3719" w:author="user" w:date="2026-07-07T10:24:28Z">
        <w:r>
          <w:rPr>
            <w:rFonts w:hint="eastAsia" w:ascii="仿宋_GB2312" w:eastAsia="仿宋_GB2312"/>
            <w:b/>
            <w:sz w:val="32"/>
            <w:szCs w:val="32"/>
          </w:rPr>
          <w:delText>智能穿戴终端</w:delText>
        </w:r>
      </w:del>
      <w:del w:id="3720" w:author="user" w:date="2026-07-07T10:24:28Z">
        <w:r>
          <w:rPr>
            <w:rFonts w:hint="eastAsia" w:ascii="仿宋_GB2312" w:eastAsia="仿宋_GB2312"/>
            <w:sz w:val="32"/>
            <w:szCs w:val="32"/>
          </w:rPr>
          <w:delText>，发展以集成</w:delText>
        </w:r>
      </w:del>
      <w:del w:id="3721" w:author="user" w:date="2026-07-07T10:24:28Z">
        <w:r>
          <w:rPr>
            <w:rFonts w:ascii="仿宋_GB2312" w:eastAsia="仿宋_GB2312"/>
            <w:sz w:val="32"/>
            <w:szCs w:val="32"/>
          </w:rPr>
          <w:delText>AR/VR融合、环境感知、生物特征识别的智能眼镜</w:delText>
        </w:r>
      </w:del>
      <w:del w:id="3722" w:author="user" w:date="2026-07-07T10:24:28Z">
        <w:r>
          <w:rPr>
            <w:rFonts w:hint="eastAsia" w:ascii="仿宋_GB2312" w:eastAsia="仿宋_GB2312"/>
            <w:sz w:val="32"/>
            <w:szCs w:val="32"/>
          </w:rPr>
          <w:delText>为代表的新一代智能穿戴</w:delText>
        </w:r>
      </w:del>
      <w:del w:id="3723" w:author="user" w:date="2026-07-07T10:24:28Z">
        <w:r>
          <w:rPr>
            <w:rFonts w:ascii="仿宋_GB2312" w:eastAsia="仿宋_GB2312"/>
            <w:sz w:val="32"/>
            <w:szCs w:val="32"/>
          </w:rPr>
          <w:delText>终端</w:delText>
        </w:r>
      </w:del>
      <w:del w:id="3724" w:author="user" w:date="2026-07-07T10:24:28Z">
        <w:r>
          <w:rPr>
            <w:rFonts w:hint="eastAsia" w:ascii="仿宋_GB2312" w:eastAsia="仿宋_GB2312"/>
            <w:sz w:val="32"/>
            <w:szCs w:val="32"/>
          </w:rPr>
          <w:delText>，以及3D摄像机、惯性传感器、手势识别传感器、微型显示器件等关键部件。</w:delText>
        </w:r>
      </w:del>
      <w:del w:id="3725" w:author="user" w:date="2026-07-07T10:24:28Z">
        <w:r>
          <w:rPr>
            <w:rFonts w:hint="eastAsia" w:ascii="仿宋_GB2312" w:eastAsia="仿宋_GB2312"/>
            <w:b/>
            <w:sz w:val="32"/>
            <w:szCs w:val="32"/>
          </w:rPr>
          <w:delText>智能健康终端</w:delText>
        </w:r>
      </w:del>
      <w:del w:id="3726" w:author="user" w:date="2026-07-07T10:24:28Z">
        <w:r>
          <w:rPr>
            <w:rFonts w:hint="eastAsia" w:ascii="仿宋_GB2312" w:eastAsia="仿宋_GB2312"/>
            <w:sz w:val="32"/>
            <w:szCs w:val="32"/>
          </w:rPr>
          <w:delText>，发展无创血糖监测手环、健康监护仪等微型化智能监测终端，便携式智能超声诊断系统等家用智能诊断终端，以及智能康复机器人、智能家用呼吸机等、智能服药管理终端等智能康复辅助与养老终端。</w:delText>
        </w:r>
      </w:del>
      <w:del w:id="3727" w:author="user" w:date="2026-07-07T10:24:28Z">
        <w:r>
          <w:rPr>
            <w:rFonts w:ascii="仿宋_GB2312" w:eastAsia="仿宋_GB2312"/>
            <w:sz w:val="32"/>
            <w:szCs w:val="32"/>
          </w:rPr>
          <w:delText>重点布局区域：</w:delText>
        </w:r>
      </w:del>
      <w:del w:id="3728" w:author="user" w:date="2026-07-07T10:24:28Z">
        <w:r>
          <w:rPr>
            <w:rFonts w:hint="eastAsia" w:ascii="仿宋_GB2312" w:eastAsia="仿宋_GB2312"/>
            <w:sz w:val="32"/>
            <w:szCs w:val="32"/>
          </w:rPr>
          <w:delText>南湖区|海宁市|嘉善县|海宁市。</w:delText>
        </w:r>
      </w:del>
      <w:ins w:id="3729" w:author="user" w:date="2026-02-24T16:43:22Z">
        <w:r>
          <w:rPr>
            <w:rFonts w:hint="eastAsia" w:ascii="仿宋_GB2312" w:eastAsia="仿宋_GB2312"/>
            <w:sz w:val="32"/>
            <w:szCs w:val="32"/>
            <w:lang w:eastAsia="zh-CN"/>
          </w:rPr>
          <w:t>同时</w:t>
        </w:r>
      </w:ins>
      <w:ins w:id="3730" w:author="user" w:date="2026-02-24T16:43:23Z">
        <w:r>
          <w:rPr>
            <w:rFonts w:hint="eastAsia" w:ascii="仿宋_GB2312" w:eastAsia="仿宋_GB2312"/>
            <w:sz w:val="32"/>
            <w:szCs w:val="32"/>
            <w:lang w:eastAsia="zh-CN"/>
          </w:rPr>
          <w:t>，</w:t>
        </w:r>
      </w:ins>
      <w:ins w:id="3731" w:author="user" w:date="2026-02-24T16:48:42Z">
        <w:r>
          <w:rPr>
            <w:rFonts w:hint="eastAsia" w:ascii="仿宋_GB2312" w:eastAsia="仿宋_GB2312"/>
            <w:sz w:val="32"/>
            <w:szCs w:val="32"/>
            <w:lang w:eastAsia="zh-CN"/>
          </w:rPr>
          <w:t>大力</w:t>
        </w:r>
      </w:ins>
      <w:ins w:id="3732" w:author="user" w:date="2026-02-24T16:48:43Z">
        <w:r>
          <w:rPr>
            <w:rFonts w:hint="eastAsia" w:ascii="仿宋_GB2312" w:eastAsia="仿宋_GB2312"/>
            <w:sz w:val="32"/>
            <w:szCs w:val="32"/>
            <w:lang w:eastAsia="zh-CN"/>
          </w:rPr>
          <w:t>发展</w:t>
        </w:r>
      </w:ins>
      <w:ins w:id="3733" w:author="user" w:date="2026-02-24T16:48:45Z">
        <w:r>
          <w:rPr>
            <w:rFonts w:hint="eastAsia" w:ascii="仿宋_GB2312" w:eastAsia="仿宋_GB2312"/>
            <w:sz w:val="32"/>
            <w:szCs w:val="32"/>
            <w:lang w:eastAsia="zh-CN"/>
          </w:rPr>
          <w:t>智能</w:t>
        </w:r>
      </w:ins>
      <w:ins w:id="3734" w:author="user" w:date="2026-02-24T16:48:47Z">
        <w:r>
          <w:rPr>
            <w:rFonts w:hint="eastAsia" w:ascii="仿宋_GB2312" w:eastAsia="仿宋_GB2312"/>
            <w:sz w:val="32"/>
            <w:szCs w:val="32"/>
            <w:lang w:eastAsia="zh-CN"/>
          </w:rPr>
          <w:t>应用</w:t>
        </w:r>
      </w:ins>
      <w:ins w:id="3735" w:author="user" w:date="2026-02-24T16:48:48Z">
        <w:r>
          <w:rPr>
            <w:rFonts w:hint="eastAsia" w:ascii="仿宋_GB2312" w:eastAsia="仿宋_GB2312"/>
            <w:sz w:val="32"/>
            <w:szCs w:val="32"/>
            <w:lang w:eastAsia="zh-CN"/>
          </w:rPr>
          <w:t>服务，</w:t>
        </w:r>
      </w:ins>
      <w:ins w:id="3736" w:author="user" w:date="2026-02-24T16:43:19Z">
        <w:r>
          <w:rPr>
            <w:rFonts w:hint="eastAsia" w:ascii="仿宋_GB2312" w:eastAsia="仿宋_GB2312"/>
            <w:sz w:val="32"/>
            <w:szCs w:val="32"/>
          </w:rPr>
          <w:t>聚焦企业及产品的智能化转型服务，大力发展A</w:t>
        </w:r>
      </w:ins>
      <w:ins w:id="3737" w:author="user" w:date="2026-02-24T16:43:19Z">
        <w:r>
          <w:rPr>
            <w:rFonts w:ascii="仿宋_GB2312" w:eastAsia="仿宋_GB2312"/>
            <w:sz w:val="32"/>
            <w:szCs w:val="32"/>
          </w:rPr>
          <w:t>I</w:t>
        </w:r>
      </w:ins>
      <w:ins w:id="3738" w:author="user" w:date="2026-02-24T16:43:19Z">
        <w:r>
          <w:rPr>
            <w:rFonts w:hint="eastAsia" w:ascii="仿宋_GB2312" w:eastAsia="仿宋_GB2312"/>
            <w:sz w:val="32"/>
            <w:szCs w:val="32"/>
          </w:rPr>
          <w:t>数据、安全、垂域、嵌入式软件等智能应用服务。</w:t>
        </w:r>
      </w:ins>
      <w:ins w:id="3739" w:author="user" w:date="2026-02-24T16:43:19Z">
        <w:r>
          <w:rPr>
            <w:rFonts w:hint="eastAsia" w:ascii="仿宋_GB2312" w:eastAsia="仿宋_GB2312"/>
            <w:b/>
            <w:sz w:val="32"/>
            <w:szCs w:val="32"/>
          </w:rPr>
          <w:t>A</w:t>
        </w:r>
      </w:ins>
      <w:ins w:id="3740" w:author="user" w:date="2026-02-24T16:43:19Z">
        <w:r>
          <w:rPr>
            <w:rFonts w:ascii="仿宋_GB2312" w:eastAsia="仿宋_GB2312"/>
            <w:b/>
            <w:sz w:val="32"/>
            <w:szCs w:val="32"/>
          </w:rPr>
          <w:t>I</w:t>
        </w:r>
      </w:ins>
      <w:ins w:id="3741" w:author="user" w:date="2026-02-24T16:43:19Z">
        <w:r>
          <w:rPr>
            <w:rFonts w:hint="eastAsia" w:ascii="仿宋_GB2312" w:eastAsia="仿宋_GB2312"/>
            <w:b/>
            <w:sz w:val="32"/>
            <w:szCs w:val="32"/>
          </w:rPr>
          <w:t>数据服务</w:t>
        </w:r>
      </w:ins>
      <w:ins w:id="3742" w:author="user" w:date="2026-02-24T16:43:19Z">
        <w:r>
          <w:rPr>
            <w:rFonts w:hint="eastAsia" w:ascii="仿宋_GB2312" w:eastAsia="仿宋_GB2312"/>
            <w:sz w:val="32"/>
            <w:szCs w:val="32"/>
          </w:rPr>
          <w:t>，支持企业开展大数据采集、清洗、存储、挖掘、分析、可视化算法等技术研发，开发一批国产化、本地化的数据处理分析技术和工具、大数据平台技术架构解决方案及大数据处理算法和工具。</w:t>
        </w:r>
      </w:ins>
      <w:ins w:id="3743" w:author="user" w:date="2026-02-24T16:43:19Z">
        <w:r>
          <w:rPr>
            <w:rFonts w:hint="eastAsia" w:ascii="仿宋_GB2312" w:eastAsia="仿宋_GB2312"/>
            <w:b/>
            <w:sz w:val="32"/>
            <w:szCs w:val="32"/>
          </w:rPr>
          <w:t>A</w:t>
        </w:r>
      </w:ins>
      <w:ins w:id="3744" w:author="user" w:date="2026-02-24T16:43:19Z">
        <w:r>
          <w:rPr>
            <w:rFonts w:ascii="仿宋_GB2312" w:eastAsia="仿宋_GB2312"/>
            <w:b/>
            <w:sz w:val="32"/>
            <w:szCs w:val="32"/>
          </w:rPr>
          <w:t>I</w:t>
        </w:r>
      </w:ins>
      <w:ins w:id="3745" w:author="user" w:date="2026-02-24T16:43:19Z">
        <w:r>
          <w:rPr>
            <w:rFonts w:hint="eastAsia" w:ascii="仿宋_GB2312" w:eastAsia="仿宋_GB2312"/>
            <w:b/>
            <w:sz w:val="32"/>
            <w:szCs w:val="32"/>
          </w:rPr>
          <w:t>安全服务</w:t>
        </w:r>
      </w:ins>
      <w:ins w:id="3746" w:author="user" w:date="2026-02-24T16:43:19Z">
        <w:r>
          <w:rPr>
            <w:rFonts w:hint="eastAsia" w:ascii="仿宋_GB2312" w:eastAsia="仿宋_GB2312"/>
            <w:sz w:val="32"/>
            <w:szCs w:val="32"/>
          </w:rPr>
          <w:t>，围绕网络安全、工控安全、云安全、数据安全等重点领域，引进和培育一批重点网络信息安全企业和专业服务机构。</w:t>
        </w:r>
      </w:ins>
      <w:ins w:id="3747" w:author="user" w:date="2026-02-24T16:43:19Z">
        <w:r>
          <w:rPr>
            <w:rFonts w:hint="eastAsia" w:ascii="仿宋_GB2312" w:eastAsia="仿宋_GB2312"/>
            <w:b/>
            <w:sz w:val="32"/>
            <w:szCs w:val="32"/>
          </w:rPr>
          <w:t>A</w:t>
        </w:r>
      </w:ins>
      <w:ins w:id="3748" w:author="user" w:date="2026-02-24T16:43:19Z">
        <w:r>
          <w:rPr>
            <w:rFonts w:ascii="仿宋_GB2312" w:eastAsia="仿宋_GB2312"/>
            <w:b/>
            <w:sz w:val="32"/>
            <w:szCs w:val="32"/>
          </w:rPr>
          <w:t>I</w:t>
        </w:r>
      </w:ins>
      <w:ins w:id="3749" w:author="user" w:date="2026-02-24T16:43:19Z">
        <w:r>
          <w:rPr>
            <w:rFonts w:hint="eastAsia" w:ascii="仿宋_GB2312" w:eastAsia="仿宋_GB2312"/>
            <w:b/>
            <w:sz w:val="32"/>
            <w:szCs w:val="32"/>
          </w:rPr>
          <w:t>垂域服务</w:t>
        </w:r>
      </w:ins>
      <w:ins w:id="3750" w:author="user" w:date="2026-02-24T16:43:19Z">
        <w:r>
          <w:rPr>
            <w:rFonts w:hint="eastAsia" w:ascii="仿宋_GB2312" w:eastAsia="仿宋_GB2312"/>
            <w:sz w:val="32"/>
            <w:szCs w:val="32"/>
          </w:rPr>
          <w:t>，重点发展研发设计、生产控制、经营管理、工业互联网平台等</w:t>
        </w:r>
      </w:ins>
      <w:ins w:id="3751" w:author="user" w:date="2026-02-24T16:43:19Z">
        <w:r>
          <w:rPr>
            <w:rFonts w:ascii="仿宋_GB2312" w:eastAsia="仿宋_GB2312"/>
            <w:sz w:val="32"/>
            <w:szCs w:val="32"/>
          </w:rPr>
          <w:t>工业控制核心技术软件</w:t>
        </w:r>
      </w:ins>
      <w:ins w:id="3752" w:author="user" w:date="2026-02-24T16:43:19Z">
        <w:r>
          <w:rPr>
            <w:rFonts w:hint="eastAsia" w:ascii="仿宋_GB2312" w:eastAsia="仿宋_GB2312"/>
            <w:sz w:val="32"/>
            <w:szCs w:val="32"/>
          </w:rPr>
          <w:t>,培育面向不同工业场景的“A</w:t>
        </w:r>
      </w:ins>
      <w:ins w:id="3753" w:author="user" w:date="2026-02-24T16:43:19Z">
        <w:r>
          <w:rPr>
            <w:rFonts w:ascii="仿宋_GB2312" w:eastAsia="仿宋_GB2312"/>
            <w:sz w:val="32"/>
            <w:szCs w:val="32"/>
          </w:rPr>
          <w:t>I+</w:t>
        </w:r>
      </w:ins>
      <w:ins w:id="3754" w:author="user" w:date="2026-02-24T16:43:19Z">
        <w:r>
          <w:rPr>
            <w:rFonts w:hint="eastAsia" w:ascii="仿宋_GB2312" w:eastAsia="仿宋_GB2312"/>
            <w:sz w:val="32"/>
            <w:szCs w:val="32"/>
          </w:rPr>
          <w:t>”系统解决方案。</w:t>
        </w:r>
      </w:ins>
      <w:ins w:id="3755" w:author="user" w:date="2026-02-24T16:43:19Z">
        <w:r>
          <w:rPr>
            <w:rFonts w:hint="eastAsia" w:ascii="仿宋_GB2312" w:eastAsia="仿宋_GB2312"/>
            <w:b/>
            <w:sz w:val="32"/>
            <w:szCs w:val="32"/>
          </w:rPr>
          <w:t>智能终端嵌入式软件服务</w:t>
        </w:r>
      </w:ins>
      <w:ins w:id="3756" w:author="user" w:date="2026-02-24T16:43:19Z">
        <w:r>
          <w:rPr>
            <w:rFonts w:hint="eastAsia" w:ascii="仿宋_GB2312" w:eastAsia="仿宋_GB2312"/>
            <w:sz w:val="32"/>
            <w:szCs w:val="32"/>
          </w:rPr>
          <w:t>，鼓励和支持本地智能终端和智能装备企业强化嵌入式软件能力建设，引进上海、杭州等长三角中心城市嵌入式软件服务外包企业，打造长三角地区的“A</w:t>
        </w:r>
      </w:ins>
      <w:ins w:id="3757" w:author="user" w:date="2026-02-24T16:43:19Z">
        <w:r>
          <w:rPr>
            <w:rFonts w:ascii="仿宋_GB2312" w:eastAsia="仿宋_GB2312"/>
            <w:sz w:val="32"/>
            <w:szCs w:val="32"/>
          </w:rPr>
          <w:t>I+</w:t>
        </w:r>
      </w:ins>
      <w:ins w:id="3758" w:author="user" w:date="2026-02-24T16:43:19Z">
        <w:r>
          <w:rPr>
            <w:rFonts w:hint="eastAsia" w:ascii="仿宋_GB2312" w:eastAsia="仿宋_GB2312"/>
            <w:sz w:val="32"/>
            <w:szCs w:val="32"/>
          </w:rPr>
          <w:t>”嵌入式软件发展高地。</w:t>
        </w:r>
      </w:ins>
      <w:ins w:id="3759" w:author="user" w:date="2026-02-24T16:43:19Z">
        <w:r>
          <w:rPr>
            <w:rFonts w:ascii="仿宋_GB2312" w:eastAsia="仿宋_GB2312"/>
            <w:sz w:val="32"/>
            <w:szCs w:val="32"/>
          </w:rPr>
          <w:t>重点布局区域：</w:t>
        </w:r>
      </w:ins>
      <w:ins w:id="3760" w:author="user" w:date="2026-02-24T16:43:19Z">
        <w:r>
          <w:rPr>
            <w:rFonts w:hint="eastAsia" w:ascii="仿宋_GB2312" w:eastAsia="仿宋_GB2312"/>
            <w:sz w:val="32"/>
            <w:szCs w:val="32"/>
          </w:rPr>
          <w:t>南湖区</w:t>
        </w:r>
      </w:ins>
      <w:ins w:id="3761" w:author="user" w:date="2026-07-07T10:30:14Z">
        <w:r>
          <w:rPr>
            <w:rFonts w:hint="eastAsia" w:ascii="仿宋_GB2312" w:eastAsia="仿宋_GB2312"/>
            <w:sz w:val="32"/>
            <w:szCs w:val="32"/>
            <w:lang w:eastAsia="zh-CN"/>
          </w:rPr>
          <w:t>、</w:t>
        </w:r>
      </w:ins>
      <w:ins w:id="3762" w:author="user" w:date="2026-02-24T16:43:19Z">
        <w:r>
          <w:rPr>
            <w:rFonts w:hint="eastAsia" w:ascii="仿宋_GB2312" w:eastAsia="仿宋_GB2312"/>
            <w:sz w:val="32"/>
            <w:szCs w:val="32"/>
          </w:rPr>
          <w:t>秀洲区</w:t>
        </w:r>
      </w:ins>
      <w:ins w:id="3763" w:author="user" w:date="2026-07-07T10:30:16Z">
        <w:r>
          <w:rPr>
            <w:rFonts w:hint="eastAsia" w:ascii="仿宋_GB2312" w:eastAsia="仿宋_GB2312"/>
            <w:sz w:val="32"/>
            <w:szCs w:val="32"/>
            <w:lang w:eastAsia="zh-CN"/>
          </w:rPr>
          <w:t>、</w:t>
        </w:r>
      </w:ins>
      <w:ins w:id="3764" w:author="user" w:date="2026-02-24T16:43:19Z">
        <w:r>
          <w:rPr>
            <w:rFonts w:hint="eastAsia" w:ascii="仿宋_GB2312" w:eastAsia="仿宋_GB2312"/>
            <w:sz w:val="32"/>
            <w:szCs w:val="32"/>
          </w:rPr>
          <w:t>平湖市</w:t>
        </w:r>
      </w:ins>
      <w:ins w:id="3765" w:author="user" w:date="2026-07-07T10:30:17Z">
        <w:r>
          <w:rPr>
            <w:rFonts w:hint="eastAsia" w:ascii="仿宋_GB2312" w:eastAsia="仿宋_GB2312"/>
            <w:sz w:val="32"/>
            <w:szCs w:val="32"/>
            <w:lang w:eastAsia="zh-CN"/>
          </w:rPr>
          <w:t>、</w:t>
        </w:r>
      </w:ins>
      <w:ins w:id="3766" w:author="user" w:date="2026-02-24T16:43:19Z">
        <w:r>
          <w:rPr>
            <w:rFonts w:hint="eastAsia" w:ascii="仿宋_GB2312" w:eastAsia="仿宋_GB2312"/>
            <w:sz w:val="32"/>
            <w:szCs w:val="32"/>
          </w:rPr>
          <w:t>海宁市</w:t>
        </w:r>
      </w:ins>
      <w:ins w:id="3767" w:author="user" w:date="2026-07-07T10:30:18Z">
        <w:r>
          <w:rPr>
            <w:rFonts w:hint="eastAsia" w:ascii="仿宋_GB2312" w:eastAsia="仿宋_GB2312"/>
            <w:sz w:val="32"/>
            <w:szCs w:val="32"/>
            <w:lang w:eastAsia="zh-CN"/>
          </w:rPr>
          <w:t>、</w:t>
        </w:r>
      </w:ins>
      <w:ins w:id="3768" w:author="user" w:date="2026-02-24T16:43:19Z">
        <w:r>
          <w:rPr>
            <w:rFonts w:hint="eastAsia" w:ascii="仿宋_GB2312" w:eastAsia="仿宋_GB2312"/>
            <w:sz w:val="32"/>
            <w:szCs w:val="32"/>
          </w:rPr>
          <w:t>桐乡市。</w:t>
        </w:r>
      </w:ins>
    </w:p>
    <w:p w14:paraId="14A3852F">
      <w:pPr>
        <w:spacing w:line="560" w:lineRule="exact"/>
        <w:ind w:firstLine="640" w:firstLineChars="200"/>
        <w:rPr>
          <w:del w:id="3769" w:author="user" w:date="2026-02-24T18:33:01Z"/>
          <w:rFonts w:hint="eastAsia" w:ascii="仿宋_GB2312" w:eastAsia="仿宋_GB2312"/>
          <w:sz w:val="32"/>
          <w:szCs w:val="32"/>
        </w:rPr>
      </w:pPr>
    </w:p>
    <w:bookmarkEnd w:id="26"/>
    <w:bookmarkEnd w:id="27"/>
    <w:p w14:paraId="4D182C7B">
      <w:pPr>
        <w:pStyle w:val="4"/>
        <w:spacing w:before="0" w:after="0" w:line="560" w:lineRule="exact"/>
        <w:ind w:firstLine="643" w:firstLineChars="200"/>
        <w:rPr>
          <w:del w:id="3770" w:author="邬薇丹" w:date="2026-02-23T12:42:00Z"/>
          <w:rFonts w:ascii="仿宋_GB2312" w:eastAsia="仿宋_GB2312"/>
        </w:rPr>
      </w:pPr>
      <w:del w:id="3771" w:author="邬薇丹" w:date="2026-02-23T12:42:00Z">
        <w:bookmarkStart w:id="34" w:name="_Toc218438834"/>
        <w:bookmarkStart w:id="35" w:name="_Toc214357226"/>
        <w:r>
          <w:rPr>
            <w:rFonts w:hint="eastAsia" w:ascii="仿宋_GB2312" w:eastAsia="仿宋_GB2312"/>
          </w:rPr>
          <w:delText>（六）智能应用服务</w:delText>
        </w:r>
        <w:bookmarkEnd w:id="34"/>
        <w:bookmarkEnd w:id="35"/>
      </w:del>
    </w:p>
    <w:p w14:paraId="621BF83D">
      <w:pPr>
        <w:spacing w:line="560" w:lineRule="exact"/>
        <w:ind w:firstLine="640" w:firstLineChars="200"/>
        <w:rPr>
          <w:del w:id="3772" w:author="邬薇丹" w:date="2026-02-23T12:42:00Z"/>
          <w:rFonts w:ascii="仿宋_GB2312" w:eastAsia="仿宋_GB2312"/>
          <w:b/>
          <w:sz w:val="32"/>
          <w:szCs w:val="32"/>
        </w:rPr>
      </w:pPr>
      <w:del w:id="3773" w:author="邬薇丹" w:date="2026-02-23T12:42:00Z">
        <w:r>
          <w:rPr>
            <w:rFonts w:hint="eastAsia" w:ascii="仿宋_GB2312" w:eastAsia="仿宋_GB2312"/>
            <w:sz w:val="32"/>
            <w:szCs w:val="32"/>
          </w:rPr>
          <w:delText>聚焦企业及产品的智能化转型服务，大力发展A</w:delText>
        </w:r>
      </w:del>
      <w:del w:id="3774" w:author="邬薇丹" w:date="2026-02-23T12:42:00Z">
        <w:r>
          <w:rPr>
            <w:rFonts w:ascii="仿宋_GB2312" w:eastAsia="仿宋_GB2312"/>
            <w:sz w:val="32"/>
            <w:szCs w:val="32"/>
          </w:rPr>
          <w:delText>I</w:delText>
        </w:r>
      </w:del>
      <w:del w:id="3775" w:author="邬薇丹" w:date="2026-02-23T12:42:00Z">
        <w:r>
          <w:rPr>
            <w:rFonts w:hint="eastAsia" w:ascii="仿宋_GB2312" w:eastAsia="仿宋_GB2312"/>
            <w:sz w:val="32"/>
            <w:szCs w:val="32"/>
          </w:rPr>
          <w:delText>数据、安全、垂域、嵌入式软件等智能应用服务。</w:delText>
        </w:r>
      </w:del>
      <w:del w:id="3776" w:author="邬薇丹" w:date="2026-02-23T12:42:00Z">
        <w:r>
          <w:rPr>
            <w:rFonts w:hint="eastAsia" w:ascii="仿宋_GB2312" w:eastAsia="仿宋_GB2312"/>
            <w:b/>
            <w:sz w:val="32"/>
            <w:szCs w:val="32"/>
          </w:rPr>
          <w:delText>A</w:delText>
        </w:r>
      </w:del>
      <w:del w:id="3777" w:author="邬薇丹" w:date="2026-02-23T12:42:00Z">
        <w:r>
          <w:rPr>
            <w:rFonts w:ascii="仿宋_GB2312" w:eastAsia="仿宋_GB2312"/>
            <w:b/>
            <w:sz w:val="32"/>
            <w:szCs w:val="32"/>
          </w:rPr>
          <w:delText>I</w:delText>
        </w:r>
      </w:del>
      <w:del w:id="3778" w:author="邬薇丹" w:date="2026-02-23T12:42:00Z">
        <w:r>
          <w:rPr>
            <w:rFonts w:hint="eastAsia" w:ascii="仿宋_GB2312" w:eastAsia="仿宋_GB2312"/>
            <w:b/>
            <w:sz w:val="32"/>
            <w:szCs w:val="32"/>
          </w:rPr>
          <w:delText>数据服务</w:delText>
        </w:r>
      </w:del>
      <w:del w:id="3779" w:author="邬薇丹" w:date="2026-02-23T12:42:00Z">
        <w:r>
          <w:rPr>
            <w:rFonts w:hint="eastAsia" w:ascii="仿宋_GB2312" w:eastAsia="仿宋_GB2312"/>
            <w:sz w:val="32"/>
            <w:szCs w:val="32"/>
          </w:rPr>
          <w:delText>，支持企业开展大数据采集、清洗、存储、挖掘、分析、可视化算法等技术研发，开发一批国产化、本地化的数据处理分析技术和工具、大数据平台技术架构解决方案及大数据处理算法和工具。</w:delText>
        </w:r>
      </w:del>
      <w:del w:id="3780" w:author="邬薇丹" w:date="2026-02-23T12:42:00Z">
        <w:r>
          <w:rPr>
            <w:rFonts w:hint="eastAsia" w:ascii="仿宋_GB2312" w:eastAsia="仿宋_GB2312"/>
            <w:b/>
            <w:sz w:val="32"/>
            <w:szCs w:val="32"/>
          </w:rPr>
          <w:delText>A</w:delText>
        </w:r>
      </w:del>
      <w:del w:id="3781" w:author="邬薇丹" w:date="2026-02-23T12:42:00Z">
        <w:r>
          <w:rPr>
            <w:rFonts w:ascii="仿宋_GB2312" w:eastAsia="仿宋_GB2312"/>
            <w:b/>
            <w:sz w:val="32"/>
            <w:szCs w:val="32"/>
          </w:rPr>
          <w:delText>I</w:delText>
        </w:r>
      </w:del>
      <w:del w:id="3782" w:author="邬薇丹" w:date="2026-02-23T12:42:00Z">
        <w:r>
          <w:rPr>
            <w:rFonts w:hint="eastAsia" w:ascii="仿宋_GB2312" w:eastAsia="仿宋_GB2312"/>
            <w:b/>
            <w:sz w:val="32"/>
            <w:szCs w:val="32"/>
          </w:rPr>
          <w:delText>安全服务</w:delText>
        </w:r>
      </w:del>
      <w:del w:id="3783" w:author="邬薇丹" w:date="2026-02-23T12:42:00Z">
        <w:r>
          <w:rPr>
            <w:rFonts w:hint="eastAsia" w:ascii="仿宋_GB2312" w:eastAsia="仿宋_GB2312"/>
            <w:sz w:val="32"/>
            <w:szCs w:val="32"/>
          </w:rPr>
          <w:delText>，围绕网络安全、工控安全、云安全、数据安全等重点领域，引进和培育一批重点网络信息安全企业和专业服务机构。</w:delText>
        </w:r>
      </w:del>
      <w:del w:id="3784" w:author="邬薇丹" w:date="2026-02-23T12:42:00Z">
        <w:r>
          <w:rPr>
            <w:rFonts w:hint="eastAsia" w:ascii="仿宋_GB2312" w:eastAsia="仿宋_GB2312"/>
            <w:b/>
            <w:sz w:val="32"/>
            <w:szCs w:val="32"/>
          </w:rPr>
          <w:delText>A</w:delText>
        </w:r>
      </w:del>
      <w:del w:id="3785" w:author="邬薇丹" w:date="2026-02-23T12:42:00Z">
        <w:r>
          <w:rPr>
            <w:rFonts w:ascii="仿宋_GB2312" w:eastAsia="仿宋_GB2312"/>
            <w:b/>
            <w:sz w:val="32"/>
            <w:szCs w:val="32"/>
          </w:rPr>
          <w:delText>I</w:delText>
        </w:r>
      </w:del>
      <w:del w:id="3786" w:author="邬薇丹" w:date="2026-02-23T12:42:00Z">
        <w:r>
          <w:rPr>
            <w:rFonts w:hint="eastAsia" w:ascii="仿宋_GB2312" w:eastAsia="仿宋_GB2312"/>
            <w:b/>
            <w:sz w:val="32"/>
            <w:szCs w:val="32"/>
          </w:rPr>
          <w:delText>垂域服务</w:delText>
        </w:r>
      </w:del>
      <w:del w:id="3787" w:author="邬薇丹" w:date="2026-02-23T12:42:00Z">
        <w:r>
          <w:rPr>
            <w:rFonts w:hint="eastAsia" w:ascii="仿宋_GB2312" w:eastAsia="仿宋_GB2312"/>
            <w:sz w:val="32"/>
            <w:szCs w:val="32"/>
          </w:rPr>
          <w:delText>，重点发展研发设计、生产控制、经营管理、工业互联网平台等</w:delText>
        </w:r>
      </w:del>
      <w:del w:id="3788" w:author="邬薇丹" w:date="2026-02-23T12:42:00Z">
        <w:r>
          <w:rPr>
            <w:rFonts w:ascii="仿宋_GB2312" w:eastAsia="仿宋_GB2312"/>
            <w:sz w:val="32"/>
            <w:szCs w:val="32"/>
          </w:rPr>
          <w:delText>工业控制核心技术软件</w:delText>
        </w:r>
      </w:del>
      <w:del w:id="3789" w:author="邬薇丹" w:date="2026-02-23T12:42:00Z">
        <w:r>
          <w:rPr>
            <w:rFonts w:hint="eastAsia" w:ascii="仿宋_GB2312" w:eastAsia="仿宋_GB2312"/>
            <w:sz w:val="32"/>
            <w:szCs w:val="32"/>
          </w:rPr>
          <w:delText>,培育面向不同工业场景的“A</w:delText>
        </w:r>
      </w:del>
      <w:del w:id="3790" w:author="邬薇丹" w:date="2026-02-23T12:42:00Z">
        <w:r>
          <w:rPr>
            <w:rFonts w:ascii="仿宋_GB2312" w:eastAsia="仿宋_GB2312"/>
            <w:sz w:val="32"/>
            <w:szCs w:val="32"/>
          </w:rPr>
          <w:delText>I+</w:delText>
        </w:r>
      </w:del>
      <w:del w:id="3791" w:author="邬薇丹" w:date="2026-02-23T12:42:00Z">
        <w:r>
          <w:rPr>
            <w:rFonts w:hint="eastAsia" w:ascii="仿宋_GB2312" w:eastAsia="仿宋_GB2312"/>
            <w:sz w:val="32"/>
            <w:szCs w:val="32"/>
          </w:rPr>
          <w:delText>”系统解决方案。</w:delText>
        </w:r>
      </w:del>
      <w:del w:id="3792" w:author="邬薇丹" w:date="2026-02-23T12:42:00Z">
        <w:r>
          <w:rPr>
            <w:rFonts w:hint="eastAsia" w:ascii="仿宋_GB2312" w:eastAsia="仿宋_GB2312"/>
            <w:b/>
            <w:sz w:val="32"/>
            <w:szCs w:val="32"/>
          </w:rPr>
          <w:delText>智能终端嵌入式软件服务</w:delText>
        </w:r>
      </w:del>
      <w:del w:id="3793" w:author="邬薇丹" w:date="2026-02-23T12:42:00Z">
        <w:r>
          <w:rPr>
            <w:rFonts w:hint="eastAsia" w:ascii="仿宋_GB2312" w:eastAsia="仿宋_GB2312"/>
            <w:sz w:val="32"/>
            <w:szCs w:val="32"/>
          </w:rPr>
          <w:delText>，鼓励和支持本地智能终端和智能装备企业强化嵌入式软件能力建设，引进上海、杭州等长三角中心城市嵌入式软件服务外包企业，打造长三角地区的“A</w:delText>
        </w:r>
      </w:del>
      <w:del w:id="3794" w:author="邬薇丹" w:date="2026-02-23T12:42:00Z">
        <w:r>
          <w:rPr>
            <w:rFonts w:ascii="仿宋_GB2312" w:eastAsia="仿宋_GB2312"/>
            <w:sz w:val="32"/>
            <w:szCs w:val="32"/>
          </w:rPr>
          <w:delText>I+</w:delText>
        </w:r>
      </w:del>
      <w:del w:id="3795" w:author="邬薇丹" w:date="2026-02-23T12:42:00Z">
        <w:r>
          <w:rPr>
            <w:rFonts w:hint="eastAsia" w:ascii="仿宋_GB2312" w:eastAsia="仿宋_GB2312"/>
            <w:sz w:val="32"/>
            <w:szCs w:val="32"/>
          </w:rPr>
          <w:delText>”嵌入式软件发展高地。</w:delText>
        </w:r>
      </w:del>
      <w:del w:id="3796" w:author="邬薇丹" w:date="2026-02-23T12:42:00Z">
        <w:r>
          <w:rPr>
            <w:rFonts w:ascii="仿宋_GB2312" w:eastAsia="仿宋_GB2312"/>
            <w:sz w:val="32"/>
            <w:szCs w:val="32"/>
          </w:rPr>
          <w:delText>重点布局区域：</w:delText>
        </w:r>
      </w:del>
      <w:del w:id="3797" w:author="邬薇丹" w:date="2026-02-23T12:42:00Z">
        <w:r>
          <w:rPr>
            <w:rFonts w:hint="eastAsia" w:ascii="仿宋_GB2312" w:eastAsia="仿宋_GB2312"/>
            <w:sz w:val="32"/>
            <w:szCs w:val="32"/>
          </w:rPr>
          <w:delText>南湖区|秀洲区|平湖市|海宁市|桐乡市。</w:delText>
        </w:r>
      </w:del>
    </w:p>
    <w:p w14:paraId="53889E25">
      <w:pPr>
        <w:pStyle w:val="3"/>
        <w:spacing w:before="0" w:after="0" w:line="560" w:lineRule="exact"/>
        <w:ind w:firstLine="643" w:firstLineChars="200"/>
        <w:rPr>
          <w:rFonts w:ascii="黑体" w:hAnsi="黑体" w:eastAsia="黑体"/>
          <w:sz w:val="32"/>
        </w:rPr>
      </w:pPr>
      <w:bookmarkStart w:id="36" w:name="_Toc198913064"/>
      <w:bookmarkStart w:id="37" w:name="_Toc218438835"/>
      <w:r>
        <w:rPr>
          <w:rFonts w:hint="eastAsia" w:ascii="黑体" w:hAnsi="黑体" w:eastAsia="黑体"/>
          <w:sz w:val="32"/>
        </w:rPr>
        <w:t>四、空间布局</w:t>
      </w:r>
      <w:bookmarkEnd w:id="36"/>
      <w:bookmarkEnd w:id="37"/>
    </w:p>
    <w:p w14:paraId="11EC2044">
      <w:pPr>
        <w:spacing w:line="560" w:lineRule="exact"/>
        <w:ind w:firstLine="640" w:firstLineChars="200"/>
        <w:rPr>
          <w:rFonts w:ascii="仿宋_GB2312" w:eastAsia="仿宋_GB2312"/>
          <w:sz w:val="32"/>
          <w:szCs w:val="32"/>
        </w:rPr>
      </w:pPr>
      <w:r>
        <w:rPr>
          <w:rFonts w:hint="eastAsia" w:ascii="仿宋_GB2312" w:eastAsia="仿宋_GB2312"/>
          <w:sz w:val="32"/>
          <w:szCs w:val="32"/>
        </w:rPr>
        <w:t>整合全市人工智能产业资源要素，全力构建“一核、两带、多节点”的人工智能产业发展格局</w:t>
      </w:r>
      <w:r>
        <w:rPr>
          <w:rFonts w:hint="eastAsia" w:ascii="Times New Roman" w:hAnsi="Times New Roman" w:eastAsia="仿宋_GB2312" w:cs="Times New Roman"/>
          <w:sz w:val="32"/>
          <w:szCs w:val="32"/>
        </w:rPr>
        <w:t>。</w:t>
      </w:r>
    </w:p>
    <w:p w14:paraId="558B2421">
      <w:pPr>
        <w:pStyle w:val="4"/>
        <w:spacing w:before="0" w:after="0" w:line="560" w:lineRule="exact"/>
        <w:ind w:firstLine="643" w:firstLineChars="200"/>
        <w:rPr>
          <w:rFonts w:ascii="仿宋_GB2312" w:eastAsia="仿宋_GB2312"/>
        </w:rPr>
      </w:pPr>
      <w:bookmarkStart w:id="38" w:name="_Toc198913065"/>
      <w:bookmarkStart w:id="39" w:name="_Toc218438836"/>
      <w:r>
        <w:rPr>
          <w:rFonts w:hint="eastAsia" w:ascii="仿宋_GB2312" w:eastAsia="仿宋_GB2312"/>
        </w:rPr>
        <w:t>（一）一</w:t>
      </w:r>
      <w:bookmarkEnd w:id="38"/>
      <w:r>
        <w:rPr>
          <w:rFonts w:hint="eastAsia" w:ascii="仿宋_GB2312" w:eastAsia="仿宋_GB2312"/>
        </w:rPr>
        <w:t>核：依托主城区，打造人工智能发展核心区</w:t>
      </w:r>
      <w:bookmarkEnd w:id="39"/>
    </w:p>
    <w:p w14:paraId="2D8C29DB">
      <w:pPr>
        <w:spacing w:line="560" w:lineRule="exact"/>
        <w:ind w:firstLine="640" w:firstLineChars="200"/>
        <w:rPr>
          <w:rFonts w:ascii="仿宋_GB2312" w:eastAsia="仿宋_GB2312"/>
          <w:sz w:val="32"/>
          <w:szCs w:val="32"/>
        </w:rPr>
      </w:pPr>
      <w:r>
        <w:rPr>
          <w:rFonts w:hint="eastAsia" w:ascii="仿宋_GB2312" w:eastAsia="仿宋_GB2312"/>
          <w:sz w:val="32"/>
          <w:szCs w:val="32"/>
        </w:rPr>
        <w:t>以南湖区、秀洲区、经开区为主要依托，全力构建人工智能创新发展生态，构建覆盖技术转化、算力调度、数据开放、场景对接、资本服务的一站式产业服务体系，打造全市A</w:t>
      </w:r>
      <w:r>
        <w:rPr>
          <w:rFonts w:ascii="仿宋_GB2312" w:eastAsia="仿宋_GB2312"/>
          <w:sz w:val="32"/>
          <w:szCs w:val="32"/>
        </w:rPr>
        <w:t>I</w:t>
      </w:r>
      <w:r>
        <w:rPr>
          <w:rFonts w:hint="eastAsia" w:ascii="仿宋_GB2312" w:eastAsia="仿宋_GB2312"/>
          <w:sz w:val="32"/>
          <w:szCs w:val="32"/>
        </w:rPr>
        <w:t>产业高质量发展的自主创新策源地、高端要素集聚区与综合赋能中枢。</w:t>
      </w:r>
    </w:p>
    <w:p w14:paraId="71588131">
      <w:pPr>
        <w:pStyle w:val="4"/>
        <w:spacing w:before="0" w:after="0" w:line="560" w:lineRule="exact"/>
        <w:ind w:firstLine="643" w:firstLineChars="200"/>
        <w:rPr>
          <w:rFonts w:ascii="仿宋_GB2312" w:eastAsia="仿宋_GB2312"/>
        </w:rPr>
      </w:pPr>
      <w:bookmarkStart w:id="40" w:name="_Toc198913066"/>
      <w:bookmarkStart w:id="41" w:name="_Toc218438837"/>
      <w:bookmarkStart w:id="42" w:name="OLE_LINK5"/>
      <w:bookmarkStart w:id="43" w:name="OLE_LINK6"/>
      <w:r>
        <w:rPr>
          <w:rFonts w:hint="eastAsia" w:ascii="仿宋_GB2312" w:eastAsia="仿宋_GB2312"/>
        </w:rPr>
        <w:t>（二）两</w:t>
      </w:r>
      <w:bookmarkEnd w:id="40"/>
      <w:r>
        <w:rPr>
          <w:rFonts w:hint="eastAsia" w:ascii="仿宋_GB2312" w:eastAsia="仿宋_GB2312"/>
        </w:rPr>
        <w:t>带：打造承接沪杭溢出的两大发展带</w:t>
      </w:r>
      <w:bookmarkEnd w:id="41"/>
    </w:p>
    <w:bookmarkEnd w:id="42"/>
    <w:bookmarkEnd w:id="43"/>
    <w:p w14:paraId="3D36DE87">
      <w:pPr>
        <w:spacing w:line="560" w:lineRule="exact"/>
        <w:ind w:firstLine="640" w:firstLineChars="200"/>
        <w:rPr>
          <w:rFonts w:ascii="仿宋_GB2312" w:eastAsia="仿宋_GB2312"/>
          <w:sz w:val="32"/>
          <w:szCs w:val="32"/>
        </w:rPr>
      </w:pPr>
      <w:r>
        <w:rPr>
          <w:rFonts w:hint="eastAsia" w:ascii="仿宋_GB2312" w:eastAsia="仿宋_GB2312"/>
          <w:sz w:val="32"/>
          <w:szCs w:val="32"/>
        </w:rPr>
        <w:t>围绕与上海、杭州等</w:t>
      </w:r>
      <w:del w:id="3798" w:author="邬薇丹" w:date="2026-02-23T10:22:00Z">
        <w:r>
          <w:rPr>
            <w:rFonts w:hint="eastAsia" w:ascii="仿宋_GB2312" w:eastAsia="仿宋_GB2312"/>
            <w:sz w:val="32"/>
            <w:szCs w:val="32"/>
          </w:rPr>
          <w:delText>东西</w:delText>
        </w:r>
      </w:del>
      <w:r>
        <w:rPr>
          <w:rFonts w:hint="eastAsia" w:ascii="仿宋_GB2312" w:eastAsia="仿宋_GB2312"/>
          <w:sz w:val="32"/>
          <w:szCs w:val="32"/>
        </w:rPr>
        <w:t>两个人工智能核心城市的发展联动，积极承接上海和杭州两地的人工智能资源要素溢出，全力打造环沪、环杭两大A</w:t>
      </w:r>
      <w:r>
        <w:rPr>
          <w:rFonts w:ascii="仿宋_GB2312" w:eastAsia="仿宋_GB2312"/>
          <w:sz w:val="32"/>
          <w:szCs w:val="32"/>
        </w:rPr>
        <w:t>I</w:t>
      </w:r>
      <w:r>
        <w:rPr>
          <w:rFonts w:hint="eastAsia" w:ascii="仿宋_GB2312" w:eastAsia="仿宋_GB2312"/>
          <w:sz w:val="32"/>
          <w:szCs w:val="32"/>
        </w:rPr>
        <w:t>产业高质量发展带。</w:t>
      </w:r>
    </w:p>
    <w:p w14:paraId="2C26101C">
      <w:pPr>
        <w:spacing w:line="560" w:lineRule="exact"/>
        <w:ind w:firstLine="643" w:firstLineChars="200"/>
        <w:rPr>
          <w:rFonts w:ascii="仿宋_GB2312" w:eastAsia="仿宋_GB2312"/>
          <w:sz w:val="32"/>
          <w:szCs w:val="32"/>
        </w:rPr>
      </w:pPr>
      <w:r>
        <w:rPr>
          <w:rFonts w:hint="eastAsia" w:ascii="仿宋_GB2312" w:eastAsia="仿宋_GB2312"/>
          <w:b/>
          <w:sz w:val="32"/>
          <w:szCs w:val="32"/>
        </w:rPr>
        <w:t>环沪A</w:t>
      </w:r>
      <w:r>
        <w:rPr>
          <w:rFonts w:ascii="仿宋_GB2312" w:eastAsia="仿宋_GB2312"/>
          <w:b/>
          <w:sz w:val="32"/>
          <w:szCs w:val="32"/>
        </w:rPr>
        <w:t>I</w:t>
      </w:r>
      <w:r>
        <w:rPr>
          <w:rFonts w:hint="eastAsia" w:ascii="仿宋_GB2312" w:eastAsia="仿宋_GB2312"/>
          <w:b/>
          <w:sz w:val="32"/>
          <w:szCs w:val="32"/>
        </w:rPr>
        <w:t>产业高质量发展带</w:t>
      </w:r>
      <w:r>
        <w:rPr>
          <w:rFonts w:hint="eastAsia" w:ascii="仿宋_GB2312" w:eastAsia="仿宋_GB2312"/>
          <w:sz w:val="32"/>
          <w:szCs w:val="32"/>
        </w:rPr>
        <w:t>。以嘉善和平湖为主要依托，发挥好嘉善和平湖的算力服务纽带，重点承接上海</w:t>
      </w:r>
      <w:r>
        <w:rPr>
          <w:rFonts w:ascii="仿宋_GB2312" w:eastAsia="仿宋_GB2312"/>
          <w:sz w:val="32"/>
          <w:szCs w:val="32"/>
        </w:rPr>
        <w:t>AI芯片、智能机器人、智能网联汽车</w:t>
      </w:r>
      <w:r>
        <w:rPr>
          <w:rFonts w:hint="eastAsia" w:ascii="仿宋_GB2312" w:eastAsia="仿宋_GB2312"/>
          <w:sz w:val="32"/>
          <w:szCs w:val="32"/>
        </w:rPr>
        <w:t>等AI产业溢出，打造上海AI产业化与协同创新的“首站试验区”。</w:t>
      </w:r>
    </w:p>
    <w:p w14:paraId="4C13BAE4">
      <w:pPr>
        <w:spacing w:line="560" w:lineRule="exact"/>
        <w:ind w:firstLine="643" w:firstLineChars="200"/>
        <w:rPr>
          <w:rFonts w:ascii="仿宋_GB2312" w:eastAsia="仿宋_GB2312"/>
          <w:sz w:val="32"/>
          <w:szCs w:val="32"/>
        </w:rPr>
      </w:pPr>
      <w:r>
        <w:rPr>
          <w:rFonts w:hint="eastAsia" w:ascii="仿宋_GB2312" w:eastAsia="仿宋_GB2312"/>
          <w:b/>
          <w:sz w:val="32"/>
          <w:szCs w:val="32"/>
        </w:rPr>
        <w:t>环杭A</w:t>
      </w:r>
      <w:r>
        <w:rPr>
          <w:rFonts w:ascii="仿宋_GB2312" w:eastAsia="仿宋_GB2312"/>
          <w:b/>
          <w:sz w:val="32"/>
          <w:szCs w:val="32"/>
        </w:rPr>
        <w:t>I</w:t>
      </w:r>
      <w:r>
        <w:rPr>
          <w:rFonts w:hint="eastAsia" w:ascii="仿宋_GB2312" w:eastAsia="仿宋_GB2312"/>
          <w:b/>
          <w:sz w:val="32"/>
          <w:szCs w:val="32"/>
        </w:rPr>
        <w:t>产业高质量发展带</w:t>
      </w:r>
      <w:r>
        <w:rPr>
          <w:rFonts w:hint="eastAsia" w:ascii="仿宋_GB2312" w:eastAsia="仿宋_GB2312"/>
          <w:sz w:val="32"/>
          <w:szCs w:val="32"/>
        </w:rPr>
        <w:t>。以海宁和桐乡为主要依托，重点承接杭州具身智能、垂直行业大模型、数字贸易等AI产业溢出，打造杭州AI模型与场景创新的“生态延伸区”。</w:t>
      </w:r>
    </w:p>
    <w:p w14:paraId="65D7283F">
      <w:pPr>
        <w:pStyle w:val="4"/>
        <w:spacing w:before="0" w:after="0" w:line="560" w:lineRule="exact"/>
        <w:ind w:firstLine="321" w:firstLineChars="100"/>
        <w:rPr>
          <w:rFonts w:ascii="仿宋_GB2312" w:eastAsia="仿宋_GB2312"/>
        </w:rPr>
      </w:pPr>
      <w:bookmarkStart w:id="44" w:name="_Toc218438838"/>
      <w:r>
        <w:rPr>
          <w:rFonts w:hint="eastAsia" w:ascii="仿宋_GB2312" w:eastAsia="仿宋_GB2312"/>
        </w:rPr>
        <w:t>（三）多节点：各县（市、区）人工智能发展特色平台</w:t>
      </w:r>
      <w:bookmarkEnd w:id="44"/>
    </w:p>
    <w:p w14:paraId="1D7C9D17">
      <w:pPr>
        <w:spacing w:line="560" w:lineRule="exact"/>
        <w:ind w:firstLine="643" w:firstLineChars="200"/>
        <w:rPr>
          <w:rFonts w:ascii="仿宋_GB2312" w:hAnsi="仿宋_GB2312" w:eastAsia="仿宋_GB2312" w:cs="仿宋_GB2312"/>
          <w:sz w:val="32"/>
          <w:szCs w:val="32"/>
        </w:rPr>
      </w:pPr>
      <w:r>
        <w:rPr>
          <w:rFonts w:hint="eastAsia" w:ascii="仿宋_GB2312" w:eastAsia="仿宋_GB2312"/>
          <w:b/>
          <w:sz w:val="32"/>
          <w:szCs w:val="32"/>
        </w:rPr>
        <w:t>南湖</w:t>
      </w:r>
      <w:r>
        <w:rPr>
          <w:rFonts w:hint="eastAsia" w:ascii="仿宋_GB2312" w:eastAsia="仿宋_GB2312"/>
          <w:sz w:val="32"/>
          <w:szCs w:val="32"/>
        </w:rPr>
        <w:t>依托微电子“万亩千亿”新产业平台、浙江长三角高层次人才创新园，以及浙江清华长三角研究院、浙江清华柔性电子技术研究院、南湖实验室、上海大学（浙江·嘉兴）新兴产业研究院等院校平台，加快发展智能驾驶、智能机器人、智能家居、智能传感（柔性电子）、智能应用服务。</w:t>
      </w:r>
      <w:r>
        <w:rPr>
          <w:rFonts w:hint="eastAsia" w:ascii="仿宋_GB2312" w:hAnsi="仿宋_GB2312" w:eastAsia="仿宋_GB2312" w:cs="仿宋_GB2312"/>
          <w:sz w:val="32"/>
          <w:szCs w:val="32"/>
        </w:rPr>
        <w:t>推动A</w:t>
      </w:r>
      <w:r>
        <w:rPr>
          <w:rFonts w:ascii="仿宋_GB2312" w:hAnsi="仿宋_GB2312" w:eastAsia="仿宋_GB2312" w:cs="仿宋_GB2312"/>
          <w:sz w:val="32"/>
          <w:szCs w:val="32"/>
        </w:rPr>
        <w:t>I</w:t>
      </w:r>
      <w:r>
        <w:rPr>
          <w:rFonts w:hint="eastAsia" w:ascii="仿宋_GB2312" w:hAnsi="仿宋_GB2312" w:eastAsia="仿宋_GB2312" w:cs="仿宋_GB2312"/>
          <w:sz w:val="32"/>
          <w:szCs w:val="32"/>
        </w:rPr>
        <w:t>技术在半导体、生物医药等优势产业的融合应用。</w:t>
      </w:r>
    </w:p>
    <w:p w14:paraId="19DB0A77">
      <w:pPr>
        <w:spacing w:line="560" w:lineRule="exact"/>
        <w:ind w:firstLine="643" w:firstLineChars="200"/>
        <w:rPr>
          <w:rFonts w:ascii="仿宋_GB2312" w:eastAsia="仿宋_GB2312"/>
          <w:sz w:val="32"/>
          <w:szCs w:val="32"/>
        </w:rPr>
      </w:pPr>
      <w:r>
        <w:rPr>
          <w:rFonts w:hint="eastAsia" w:ascii="仿宋_GB2312" w:hAnsi="仿宋_GB2312" w:eastAsia="仿宋_GB2312" w:cs="仿宋_GB2312"/>
          <w:b/>
          <w:sz w:val="32"/>
          <w:szCs w:val="32"/>
        </w:rPr>
        <w:t>秀洲</w:t>
      </w:r>
      <w:r>
        <w:rPr>
          <w:rFonts w:hint="eastAsia" w:ascii="仿宋_GB2312" w:hAnsi="仿宋_GB2312" w:eastAsia="仿宋_GB2312" w:cs="仿宋_GB2312"/>
          <w:sz w:val="32"/>
          <w:szCs w:val="32"/>
        </w:rPr>
        <w:t>依托嘉兴高新区、经开区，以及中电科三十六所、浙江大学嘉兴研究院、南方科技大学嘉兴研究院、北京理工大学长三角研究院（嘉兴）等院校平台，大力发展智能家居、智能传感、智能应用服务。推动A</w:t>
      </w:r>
      <w:r>
        <w:rPr>
          <w:rFonts w:ascii="仿宋_GB2312" w:hAnsi="仿宋_GB2312" w:eastAsia="仿宋_GB2312" w:cs="仿宋_GB2312"/>
          <w:sz w:val="32"/>
          <w:szCs w:val="32"/>
        </w:rPr>
        <w:t>I</w:t>
      </w:r>
      <w:r>
        <w:rPr>
          <w:rFonts w:hint="eastAsia" w:ascii="仿宋_GB2312" w:hAnsi="仿宋_GB2312" w:eastAsia="仿宋_GB2312" w:cs="仿宋_GB2312"/>
          <w:sz w:val="32"/>
          <w:szCs w:val="32"/>
        </w:rPr>
        <w:t>技术在新材料、高装装备、医疗器械、光伏等优势产业的融合应用。</w:t>
      </w:r>
    </w:p>
    <w:p w14:paraId="38A417AB">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嘉善</w:t>
      </w:r>
      <w:r>
        <w:rPr>
          <w:rFonts w:hint="eastAsia" w:ascii="仿宋_GB2312" w:hAnsi="仿宋_GB2312" w:eastAsia="仿宋_GB2312" w:cs="仿宋_GB2312"/>
          <w:sz w:val="32"/>
          <w:szCs w:val="32"/>
        </w:rPr>
        <w:t>依托中新嘉善现代产业园、通信电子高新技术产业园、中国归谷科技园、祥符荡科创绿谷等平台，大力发展光芯片、光模块、</w:t>
      </w:r>
      <w:commentRangeStart w:id="14"/>
      <w:r>
        <w:rPr>
          <w:rFonts w:hint="eastAsia" w:ascii="仿宋_GB2312" w:hAnsi="仿宋_GB2312" w:eastAsia="仿宋_GB2312" w:cs="仿宋_GB2312"/>
          <w:color w:val="000000" w:themeColor="text1"/>
          <w:sz w:val="32"/>
          <w:szCs w:val="32"/>
          <w:highlight w:val="none"/>
          <w:rPrChange w:id="3799" w:author="user" w:date="2026-02-24T09:44:54Z">
            <w:rPr>
              <w:rFonts w:hint="eastAsia" w:ascii="仿宋_GB2312" w:hAnsi="仿宋_GB2312" w:eastAsia="仿宋_GB2312" w:cs="仿宋_GB2312"/>
              <w:sz w:val="32"/>
              <w:szCs w:val="32"/>
              <w:highlight w:val="red"/>
            </w:rPr>
          </w:rPrChange>
          <w14:textFill>
            <w14:solidFill>
              <w14:schemeClr w14:val="tx1"/>
            </w14:solidFill>
          </w14:textFill>
        </w:rPr>
        <w:t>柔性电子显示模组、触控模组</w:t>
      </w:r>
      <w:commentRangeEnd w:id="14"/>
      <w:r>
        <w:commentReference w:id="14"/>
      </w:r>
      <w:r>
        <w:rPr>
          <w:rFonts w:hint="eastAsia" w:ascii="仿宋_GB2312" w:hAnsi="仿宋_GB2312" w:eastAsia="仿宋_GB2312" w:cs="仿宋_GB2312"/>
          <w:sz w:val="32"/>
          <w:szCs w:val="32"/>
        </w:rPr>
        <w:t>、电子皮肤等智能传感产业，打造具有国际影响力、竞争力的“智能传感谷”。</w:t>
      </w:r>
      <w:commentRangeStart w:id="15"/>
      <w:r>
        <w:rPr>
          <w:rFonts w:hint="eastAsia" w:ascii="仿宋_GB2312" w:eastAsia="仿宋_GB2312"/>
          <w:sz w:val="32"/>
          <w:szCs w:val="32"/>
          <w:highlight w:val="none"/>
          <w:rPrChange w:id="3800" w:author="user" w:date="2026-02-24T09:45:38Z">
            <w:rPr>
              <w:rFonts w:hint="eastAsia" w:ascii="仿宋_GB2312" w:eastAsia="仿宋_GB2312"/>
              <w:sz w:val="32"/>
              <w:szCs w:val="32"/>
              <w:highlight w:val="red"/>
            </w:rPr>
          </w:rPrChange>
        </w:rPr>
        <w:t>推动</w:t>
      </w:r>
      <w:r>
        <w:rPr>
          <w:rFonts w:ascii="仿宋_GB2312" w:eastAsia="仿宋_GB2312"/>
          <w:sz w:val="32"/>
          <w:szCs w:val="32"/>
          <w:highlight w:val="none"/>
          <w:rPrChange w:id="3801" w:author="user" w:date="2026-02-24T09:45:38Z">
            <w:rPr>
              <w:rFonts w:ascii="仿宋_GB2312" w:eastAsia="仿宋_GB2312"/>
              <w:sz w:val="32"/>
              <w:szCs w:val="32"/>
              <w:highlight w:val="red"/>
            </w:rPr>
          </w:rPrChange>
        </w:rPr>
        <w:t>AI技术在</w:t>
      </w:r>
      <w:r>
        <w:rPr>
          <w:rFonts w:hint="eastAsia" w:ascii="仿宋_GB2312" w:eastAsia="仿宋_GB2312"/>
          <w:sz w:val="32"/>
          <w:szCs w:val="32"/>
          <w:highlight w:val="none"/>
          <w:rPrChange w:id="3802" w:author="user" w:date="2026-02-24T09:45:38Z">
            <w:rPr>
              <w:rFonts w:hint="eastAsia" w:ascii="仿宋_GB2312" w:eastAsia="仿宋_GB2312"/>
              <w:sz w:val="32"/>
              <w:szCs w:val="32"/>
              <w:highlight w:val="red"/>
            </w:rPr>
          </w:rPrChange>
        </w:rPr>
        <w:t>半导体、高端装备、医疗器械</w:t>
      </w:r>
      <w:r>
        <w:rPr>
          <w:rFonts w:ascii="仿宋_GB2312" w:eastAsia="仿宋_GB2312"/>
          <w:sz w:val="32"/>
          <w:szCs w:val="32"/>
          <w:highlight w:val="none"/>
          <w:rPrChange w:id="3803" w:author="user" w:date="2026-02-24T09:45:38Z">
            <w:rPr>
              <w:rFonts w:ascii="仿宋_GB2312" w:eastAsia="仿宋_GB2312"/>
              <w:sz w:val="32"/>
              <w:szCs w:val="32"/>
              <w:highlight w:val="red"/>
            </w:rPr>
          </w:rPrChange>
        </w:rPr>
        <w:t>等优势产业的融合应用</w:t>
      </w:r>
      <w:r>
        <w:rPr>
          <w:rFonts w:ascii="仿宋_GB2312" w:eastAsia="仿宋_GB2312"/>
          <w:sz w:val="32"/>
          <w:szCs w:val="32"/>
        </w:rPr>
        <w:t>。</w:t>
      </w:r>
      <w:commentRangeEnd w:id="15"/>
      <w:r>
        <w:commentReference w:id="15"/>
      </w:r>
    </w:p>
    <w:p w14:paraId="6B904067">
      <w:pPr>
        <w:spacing w:line="560" w:lineRule="exact"/>
        <w:ind w:firstLine="643" w:firstLineChars="200"/>
        <w:rPr>
          <w:rFonts w:ascii="仿宋_GB2312" w:eastAsia="仿宋_GB2312"/>
          <w:sz w:val="32"/>
          <w:szCs w:val="32"/>
        </w:rPr>
      </w:pPr>
      <w:r>
        <w:rPr>
          <w:rFonts w:hint="eastAsia" w:ascii="仿宋_GB2312" w:eastAsia="仿宋_GB2312"/>
          <w:b/>
          <w:sz w:val="32"/>
          <w:szCs w:val="32"/>
        </w:rPr>
        <w:t>平湖</w:t>
      </w:r>
      <w:r>
        <w:rPr>
          <w:rFonts w:hint="eastAsia" w:ascii="仿宋_GB2312" w:eastAsia="仿宋_GB2312"/>
          <w:sz w:val="32"/>
          <w:szCs w:val="32"/>
        </w:rPr>
        <w:t>依托长三角润泽国际信息港产业园、杭州电子科技大学平湖研究院等平台，加快集聚一批拥有前沿技术及良好市场前景的人工智能大模型企业，打造全国重要“智算资源池”，争创通用人工智能未来产业先导区。推动</w:t>
      </w:r>
      <w:r>
        <w:rPr>
          <w:rFonts w:ascii="仿宋_GB2312" w:eastAsia="仿宋_GB2312"/>
          <w:sz w:val="32"/>
          <w:szCs w:val="32"/>
        </w:rPr>
        <w:t>AI技术在</w:t>
      </w:r>
      <w:r>
        <w:rPr>
          <w:rFonts w:hint="eastAsia" w:ascii="仿宋_GB2312" w:eastAsia="仿宋_GB2312"/>
          <w:sz w:val="32"/>
          <w:szCs w:val="32"/>
        </w:rPr>
        <w:t>化工新材料、高端装备、医疗器械</w:t>
      </w:r>
      <w:r>
        <w:rPr>
          <w:rFonts w:ascii="仿宋_GB2312" w:eastAsia="仿宋_GB2312"/>
          <w:sz w:val="32"/>
          <w:szCs w:val="32"/>
        </w:rPr>
        <w:t>等优势产业的融合应用。</w:t>
      </w:r>
      <w:r>
        <w:commentReference w:id="16"/>
      </w:r>
    </w:p>
    <w:p w14:paraId="62C0051B">
      <w:pPr>
        <w:spacing w:line="560" w:lineRule="exact"/>
        <w:ind w:firstLine="643" w:firstLineChars="200"/>
        <w:rPr>
          <w:rFonts w:ascii="仿宋_GB2312" w:hAnsi="仿宋_GB2312" w:eastAsia="仿宋_GB2312" w:cs="仿宋_GB2312"/>
          <w:sz w:val="32"/>
          <w:szCs w:val="32"/>
        </w:rPr>
      </w:pPr>
      <w:r>
        <w:rPr>
          <w:rFonts w:hint="eastAsia" w:ascii="仿宋_GB2312" w:eastAsia="仿宋_GB2312"/>
          <w:b/>
          <w:sz w:val="32"/>
          <w:szCs w:val="32"/>
        </w:rPr>
        <w:t>桐乡</w:t>
      </w:r>
      <w:r>
        <w:rPr>
          <w:rFonts w:hint="eastAsia" w:ascii="仿宋_GB2312" w:eastAsia="仿宋_GB2312"/>
          <w:sz w:val="32"/>
          <w:szCs w:val="32"/>
        </w:rPr>
        <w:t>依托桐乡市智能计算产业基地、“乌镇之光”超算中</w:t>
      </w:r>
      <w:r>
        <w:rPr>
          <w:rFonts w:hint="eastAsia" w:ascii="仿宋_GB2312" w:hAnsi="仿宋_GB2312" w:eastAsia="仿宋_GB2312" w:cs="仿宋_GB2312"/>
          <w:sz w:val="32"/>
          <w:szCs w:val="32"/>
        </w:rPr>
        <w:t>心、海光生态中心、国家先进计算产业创新中心等</w:t>
      </w:r>
      <w:r>
        <w:rPr>
          <w:rFonts w:hint="eastAsia" w:ascii="仿宋_GB2312" w:eastAsia="仿宋_GB2312"/>
          <w:sz w:val="32"/>
          <w:szCs w:val="32"/>
        </w:rPr>
        <w:t>“一基地三中心”</w:t>
      </w:r>
      <w:r>
        <w:rPr>
          <w:rFonts w:hint="eastAsia" w:ascii="仿宋_GB2312" w:hAnsi="仿宋_GB2312" w:eastAsia="仿宋_GB2312" w:cs="仿宋_GB2312"/>
          <w:sz w:val="32"/>
          <w:szCs w:val="32"/>
        </w:rPr>
        <w:t>，大力发展智算服务器及关键硬件、智能驾驶、大数据软件、行业专用软件。推动A</w:t>
      </w:r>
      <w:r>
        <w:rPr>
          <w:rFonts w:ascii="仿宋_GB2312" w:hAnsi="仿宋_GB2312" w:eastAsia="仿宋_GB2312" w:cs="仿宋_GB2312"/>
          <w:sz w:val="32"/>
          <w:szCs w:val="32"/>
        </w:rPr>
        <w:t>I</w:t>
      </w:r>
      <w:r>
        <w:rPr>
          <w:rFonts w:hint="eastAsia" w:ascii="仿宋_GB2312" w:hAnsi="仿宋_GB2312" w:eastAsia="仿宋_GB2312" w:cs="仿宋_GB2312"/>
          <w:sz w:val="32"/>
          <w:szCs w:val="32"/>
        </w:rPr>
        <w:t>技术在化工新材料、时尚服装、汽配等优势产业的融合应用。</w:t>
      </w:r>
    </w:p>
    <w:p w14:paraId="6EE24456">
      <w:pPr>
        <w:spacing w:line="560" w:lineRule="exact"/>
        <w:ind w:firstLine="643" w:firstLineChars="200"/>
        <w:rPr>
          <w:rFonts w:ascii="仿宋_GB2312" w:eastAsia="仿宋_GB2312"/>
          <w:sz w:val="32"/>
          <w:szCs w:val="32"/>
        </w:rPr>
      </w:pPr>
      <w:r>
        <w:rPr>
          <w:rFonts w:hint="eastAsia" w:ascii="仿宋_GB2312" w:eastAsia="仿宋_GB2312"/>
          <w:b/>
          <w:sz w:val="32"/>
          <w:szCs w:val="32"/>
        </w:rPr>
        <w:t>海宁</w:t>
      </w:r>
      <w:r>
        <w:rPr>
          <w:rFonts w:hint="eastAsia" w:ascii="仿宋_GB2312" w:eastAsia="仿宋_GB2312"/>
          <w:sz w:val="32"/>
          <w:szCs w:val="32"/>
        </w:rPr>
        <w:t>依托泛半导体产业园、新华三集团产业园、杭州湾智慧医疗产业园等平台，发展半导体专用装备和基础材料、智算服务器、智能驾驶、智能家居、智能穿戴和健康终端。推动</w:t>
      </w:r>
      <w:r>
        <w:rPr>
          <w:rFonts w:ascii="仿宋_GB2312" w:eastAsia="仿宋_GB2312"/>
          <w:sz w:val="32"/>
          <w:szCs w:val="32"/>
        </w:rPr>
        <w:t>AI技术在家居家电</w:t>
      </w:r>
      <w:r>
        <w:rPr>
          <w:rFonts w:hint="eastAsia" w:ascii="仿宋_GB2312" w:eastAsia="仿宋_GB2312"/>
          <w:sz w:val="32"/>
          <w:szCs w:val="32"/>
        </w:rPr>
        <w:t>、纺织新材料、高端装备、光伏</w:t>
      </w:r>
      <w:r>
        <w:rPr>
          <w:rFonts w:ascii="仿宋_GB2312" w:eastAsia="仿宋_GB2312"/>
          <w:sz w:val="32"/>
          <w:szCs w:val="32"/>
        </w:rPr>
        <w:t>等优势产业的融合应用</w:t>
      </w:r>
      <w:r>
        <w:commentReference w:id="17"/>
      </w:r>
      <w:r>
        <w:rPr>
          <w:rFonts w:ascii="仿宋_GB2312" w:eastAsia="仿宋_GB2312"/>
          <w:sz w:val="32"/>
          <w:szCs w:val="32"/>
        </w:rPr>
        <w:t>。</w:t>
      </w:r>
    </w:p>
    <w:p w14:paraId="365F75D2">
      <w:pPr>
        <w:spacing w:line="560" w:lineRule="exact"/>
        <w:ind w:firstLine="643" w:firstLineChars="200"/>
        <w:rPr>
          <w:ins w:id="3804" w:author="邬薇丹" w:date="2026-02-23T12:55:00Z"/>
          <w:rFonts w:hint="eastAsia" w:ascii="仿宋_GB2312" w:hAnsi="仿宋_GB2312" w:eastAsia="仿宋_GB2312" w:cs="仿宋_GB2312"/>
          <w:sz w:val="32"/>
          <w:szCs w:val="32"/>
        </w:rPr>
      </w:pPr>
      <w:r>
        <w:rPr>
          <w:rFonts w:hint="eastAsia" w:ascii="仿宋_GB2312" w:eastAsia="仿宋_GB2312"/>
          <w:b/>
          <w:sz w:val="32"/>
          <w:szCs w:val="32"/>
        </w:rPr>
        <w:t>海盐</w:t>
      </w:r>
      <w:r>
        <w:rPr>
          <w:rFonts w:hint="eastAsia" w:ascii="仿宋_GB2312" w:eastAsia="仿宋_GB2312"/>
          <w:sz w:val="32"/>
          <w:szCs w:val="32"/>
          <w:highlight w:val="none"/>
          <w:rPrChange w:id="3805" w:author="user" w:date="2026-02-24T09:45:51Z">
            <w:rPr>
              <w:rFonts w:hint="eastAsia" w:ascii="仿宋_GB2312" w:eastAsia="仿宋_GB2312"/>
              <w:sz w:val="32"/>
              <w:szCs w:val="32"/>
              <w:highlight w:val="yellow"/>
            </w:rPr>
          </w:rPrChange>
        </w:rPr>
        <w:t>依托</w:t>
      </w:r>
      <w:r>
        <w:rPr>
          <w:rFonts w:ascii="仿宋_GB2312" w:eastAsia="仿宋_GB2312"/>
          <w:sz w:val="32"/>
          <w:szCs w:val="32"/>
          <w:highlight w:val="none"/>
          <w:rPrChange w:id="3806" w:author="user" w:date="2026-02-24T09:45:51Z">
            <w:rPr>
              <w:rFonts w:ascii="仿宋_GB2312" w:eastAsia="仿宋_GB2312"/>
              <w:sz w:val="32"/>
              <w:szCs w:val="32"/>
              <w:highlight w:val="yellow"/>
            </w:rPr>
          </w:rPrChange>
        </w:rPr>
        <w:t>5G电子信息产业园，重点围绕5G通讯、国产替代等领域，强化上下游协作，</w:t>
      </w:r>
      <w:r>
        <w:rPr>
          <w:rFonts w:hint="eastAsia" w:ascii="仿宋_GB2312" w:eastAsia="仿宋_GB2312"/>
          <w:sz w:val="32"/>
          <w:szCs w:val="32"/>
          <w:highlight w:val="none"/>
          <w:rPrChange w:id="3807" w:author="user" w:date="2026-02-24T09:45:51Z">
            <w:rPr>
              <w:rFonts w:hint="eastAsia" w:ascii="仿宋_GB2312" w:eastAsia="仿宋_GB2312"/>
              <w:sz w:val="32"/>
              <w:szCs w:val="32"/>
              <w:highlight w:val="yellow"/>
            </w:rPr>
          </w:rPrChange>
        </w:rPr>
        <w:t>打造智能消费电子</w:t>
      </w:r>
      <w:r>
        <w:rPr>
          <w:rFonts w:ascii="仿宋_GB2312" w:eastAsia="仿宋_GB2312"/>
          <w:sz w:val="32"/>
          <w:szCs w:val="32"/>
          <w:highlight w:val="none"/>
          <w:rPrChange w:id="3808" w:author="user" w:date="2026-02-24T09:45:51Z">
            <w:rPr>
              <w:rFonts w:ascii="仿宋_GB2312" w:eastAsia="仿宋_GB2312"/>
              <w:sz w:val="32"/>
              <w:szCs w:val="32"/>
              <w:highlight w:val="yellow"/>
            </w:rPr>
          </w:rPrChange>
        </w:rPr>
        <w:t>产业链和龙头企业集群。</w:t>
      </w:r>
      <w:r>
        <w:rPr>
          <w:rFonts w:hint="eastAsia" w:ascii="仿宋_GB2312" w:hAnsi="仿宋_GB2312" w:eastAsia="仿宋_GB2312" w:cs="仿宋_GB2312"/>
          <w:sz w:val="32"/>
          <w:szCs w:val="32"/>
          <w:highlight w:val="none"/>
          <w:rPrChange w:id="3809" w:author="user" w:date="2026-02-24T09:45:51Z">
            <w:rPr>
              <w:rFonts w:hint="eastAsia" w:ascii="仿宋_GB2312" w:hAnsi="仿宋_GB2312" w:eastAsia="仿宋_GB2312" w:cs="仿宋_GB2312"/>
              <w:sz w:val="32"/>
              <w:szCs w:val="32"/>
              <w:highlight w:val="yellow"/>
            </w:rPr>
          </w:rPrChange>
        </w:rPr>
        <w:t>推动A</w:t>
      </w:r>
      <w:r>
        <w:rPr>
          <w:rFonts w:ascii="仿宋_GB2312" w:hAnsi="仿宋_GB2312" w:eastAsia="仿宋_GB2312" w:cs="仿宋_GB2312"/>
          <w:sz w:val="32"/>
          <w:szCs w:val="32"/>
          <w:highlight w:val="none"/>
          <w:rPrChange w:id="3810" w:author="user" w:date="2026-02-24T09:45:51Z">
            <w:rPr>
              <w:rFonts w:ascii="仿宋_GB2312" w:hAnsi="仿宋_GB2312" w:eastAsia="仿宋_GB2312" w:cs="仿宋_GB2312"/>
              <w:sz w:val="32"/>
              <w:szCs w:val="32"/>
              <w:highlight w:val="yellow"/>
            </w:rPr>
          </w:rPrChange>
        </w:rPr>
        <w:t>I</w:t>
      </w:r>
      <w:r>
        <w:rPr>
          <w:rFonts w:hint="eastAsia" w:ascii="仿宋_GB2312" w:hAnsi="仿宋_GB2312" w:eastAsia="仿宋_GB2312" w:cs="仿宋_GB2312"/>
          <w:sz w:val="32"/>
          <w:szCs w:val="32"/>
          <w:highlight w:val="none"/>
          <w:rPrChange w:id="3811" w:author="user" w:date="2026-02-24T09:45:51Z">
            <w:rPr>
              <w:rFonts w:hint="eastAsia" w:ascii="仿宋_GB2312" w:hAnsi="仿宋_GB2312" w:eastAsia="仿宋_GB2312" w:cs="仿宋_GB2312"/>
              <w:sz w:val="32"/>
              <w:szCs w:val="32"/>
              <w:highlight w:val="yellow"/>
            </w:rPr>
          </w:rPrChange>
        </w:rPr>
        <w:t>技术在化工新材料、高端装备、核电关</w:t>
      </w:r>
      <w:r>
        <w:rPr>
          <w:rFonts w:hint="eastAsia" w:ascii="仿宋_GB2312" w:hAnsi="仿宋_GB2312" w:eastAsia="仿宋_GB2312" w:cs="仿宋_GB2312"/>
          <w:sz w:val="32"/>
          <w:szCs w:val="32"/>
          <w:highlight w:val="none"/>
          <w:rPrChange w:id="3812" w:author="user" w:date="2026-02-24T09:45:51Z">
            <w:rPr>
              <w:rFonts w:hint="eastAsia" w:ascii="仿宋_GB2312" w:hAnsi="仿宋_GB2312" w:eastAsia="仿宋_GB2312" w:cs="仿宋_GB2312"/>
              <w:sz w:val="32"/>
              <w:szCs w:val="32"/>
              <w:highlight w:val="yellow"/>
            </w:rPr>
          </w:rPrChange>
        </w:rPr>
        <w:t>联等优势产业的融合应用</w:t>
      </w:r>
      <w:r>
        <w:rPr>
          <w:rFonts w:hint="eastAsia" w:ascii="仿宋_GB2312" w:hAnsi="仿宋_GB2312" w:eastAsia="仿宋_GB2312" w:cs="仿宋_GB2312"/>
          <w:sz w:val="32"/>
          <w:szCs w:val="32"/>
        </w:rPr>
        <w:t>。</w:t>
      </w:r>
      <w:r>
        <w:commentReference w:id="18"/>
      </w:r>
    </w:p>
    <w:p w14:paraId="6FC30AEF">
      <w:pPr>
        <w:spacing w:line="560" w:lineRule="exact"/>
        <w:ind w:firstLine="640" w:firstLineChars="200"/>
        <w:rPr>
          <w:ins w:id="3813" w:author="邬薇丹" w:date="2026-02-23T12:55:00Z"/>
          <w:del w:id="3814" w:author="user" w:date="2026-02-25T08:49:19Z"/>
          <w:rFonts w:hint="eastAsia" w:ascii="仿宋_GB2312" w:hAnsi="仿宋_GB2312" w:eastAsia="仿宋_GB2312" w:cs="仿宋_GB2312"/>
          <w:sz w:val="32"/>
          <w:szCs w:val="32"/>
        </w:rPr>
      </w:pPr>
      <w:ins w:id="3815" w:author="邬薇丹" w:date="2026-02-23T12:59:00Z">
        <w:del w:id="3816" w:author="user" w:date="2026-02-25T08:49:19Z">
          <w:r>
            <w:rPr>
              <w:rFonts w:hint="eastAsia" w:ascii="仿宋_GB2312" w:hAnsi="仿宋_GB2312" w:eastAsia="仿宋_GB2312" w:cs="仿宋_GB2312"/>
              <w:sz w:val="32"/>
              <w:szCs w:val="32"/>
            </w:rPr>
            <w:delText>专栏1</w:delText>
          </w:r>
        </w:del>
      </w:ins>
    </w:p>
    <w:p w14:paraId="41105446">
      <w:pPr>
        <w:spacing w:line="560" w:lineRule="exact"/>
        <w:ind w:firstLine="640" w:firstLineChars="200"/>
        <w:rPr>
          <w:ins w:id="3817" w:author="邬薇丹" w:date="2026-02-23T12:55:00Z"/>
          <w:del w:id="3818" w:author="user" w:date="2026-02-24T13:45:09Z"/>
          <w:rFonts w:hint="eastAsia" w:ascii="仿宋_GB2312" w:hAnsi="仿宋_GB2312" w:eastAsia="仿宋_GB2312" w:cs="仿宋_GB2312"/>
          <w:sz w:val="32"/>
          <w:szCs w:val="32"/>
        </w:rPr>
      </w:pPr>
    </w:p>
    <w:p w14:paraId="41EDC459">
      <w:pPr>
        <w:spacing w:line="560" w:lineRule="exact"/>
        <w:ind w:firstLine="640" w:firstLineChars="200"/>
        <w:rPr>
          <w:del w:id="3819" w:author="user" w:date="2026-02-24T13:45:09Z"/>
          <w:rFonts w:ascii="仿宋_GB2312" w:eastAsia="仿宋_GB2312"/>
          <w:sz w:val="32"/>
          <w:szCs w:val="32"/>
        </w:rPr>
      </w:pPr>
    </w:p>
    <w:p w14:paraId="6E515707">
      <w:pPr>
        <w:pStyle w:val="3"/>
        <w:spacing w:before="0" w:after="0" w:line="560" w:lineRule="exact"/>
        <w:ind w:firstLine="643" w:firstLineChars="200"/>
        <w:rPr>
          <w:rFonts w:ascii="黑体" w:hAnsi="黑体" w:eastAsia="黑体"/>
          <w:sz w:val="32"/>
        </w:rPr>
      </w:pPr>
      <w:bookmarkStart w:id="45" w:name="_Toc218438839"/>
      <w:bookmarkStart w:id="46" w:name="_Toc198913069"/>
      <w:r>
        <w:rPr>
          <w:rFonts w:hint="eastAsia" w:ascii="黑体" w:hAnsi="黑体" w:eastAsia="黑体"/>
          <w:sz w:val="32"/>
        </w:rPr>
        <w:t>五、主要任务</w:t>
      </w:r>
      <w:bookmarkEnd w:id="45"/>
      <w:bookmarkEnd w:id="46"/>
    </w:p>
    <w:p w14:paraId="504C8743">
      <w:pPr>
        <w:spacing w:line="560" w:lineRule="exact"/>
        <w:ind w:firstLine="640" w:firstLineChars="200"/>
        <w:rPr>
          <w:rFonts w:ascii="仿宋_GB2312" w:eastAsia="仿宋_GB2312"/>
          <w:sz w:val="32"/>
          <w:szCs w:val="32"/>
        </w:rPr>
      </w:pPr>
      <w:r>
        <w:rPr>
          <w:rFonts w:hint="eastAsia" w:ascii="仿宋_GB2312" w:eastAsia="仿宋_GB2312"/>
          <w:sz w:val="32"/>
          <w:szCs w:val="32"/>
        </w:rPr>
        <w:t>实施强基再造、产业强链、平台提能、主体培优、场景开拓等</w:t>
      </w:r>
      <w:ins w:id="3820" w:author="user" w:date="2026-02-26T16:04:00Z">
        <w:r>
          <w:rPr>
            <w:rFonts w:hint="eastAsia" w:ascii="仿宋_GB2312" w:eastAsia="仿宋_GB2312"/>
            <w:sz w:val="32"/>
            <w:szCs w:val="32"/>
            <w:lang w:eastAsia="zh-CN"/>
          </w:rPr>
          <w:t>五</w:t>
        </w:r>
      </w:ins>
      <w:del w:id="3821" w:author="user" w:date="2026-02-25T15:17:53Z">
        <w:r>
          <w:rPr>
            <w:rFonts w:hint="eastAsia" w:ascii="仿宋_GB2312" w:eastAsia="仿宋_GB2312"/>
            <w:sz w:val="32"/>
            <w:szCs w:val="32"/>
          </w:rPr>
          <w:delText>五</w:delText>
        </w:r>
      </w:del>
      <w:r>
        <w:rPr>
          <w:rFonts w:hint="eastAsia" w:ascii="仿宋_GB2312" w:eastAsia="仿宋_GB2312"/>
          <w:sz w:val="32"/>
          <w:szCs w:val="32"/>
        </w:rPr>
        <w:t>大专项行动</w:t>
      </w:r>
      <w:r>
        <w:rPr>
          <w:rFonts w:hint="eastAsia" w:ascii="Times New Roman" w:hAnsi="Times New Roman" w:eastAsia="仿宋_GB2312" w:cs="Times New Roman"/>
          <w:sz w:val="32"/>
          <w:szCs w:val="32"/>
        </w:rPr>
        <w:t>，积极探索人工智能赋能新质生产力发展、新型工业化升级的有效路径，加快打造</w:t>
      </w:r>
      <w:del w:id="3822" w:author="邬薇丹" w:date="2026-02-23T10:23:00Z">
        <w:r>
          <w:rPr>
            <w:rFonts w:hint="eastAsia" w:ascii="仿宋_GB2312" w:eastAsia="仿宋_GB2312"/>
            <w:sz w:val="32"/>
            <w:szCs w:val="32"/>
          </w:rPr>
          <w:delText>具有全国</w:delText>
        </w:r>
      </w:del>
      <w:ins w:id="3823" w:author="邬薇丹" w:date="2026-02-23T10:23:00Z">
        <w:r>
          <w:rPr>
            <w:rFonts w:hint="eastAsia" w:ascii="仿宋_GB2312" w:eastAsia="仿宋_GB2312"/>
            <w:sz w:val="32"/>
            <w:szCs w:val="32"/>
          </w:rPr>
          <w:t>长三角</w:t>
        </w:r>
      </w:ins>
      <w:ins w:id="3824" w:author="邬薇丹" w:date="2026-02-23T10:23:00Z">
        <w:del w:id="3825" w:author="user" w:date="2026-02-24T13:52:20Z">
          <w:r>
            <w:rPr>
              <w:rFonts w:hint="eastAsia" w:ascii="仿宋_GB2312" w:eastAsia="仿宋_GB2312"/>
              <w:sz w:val="32"/>
              <w:szCs w:val="32"/>
            </w:rPr>
            <w:delText>核心区</w:delText>
          </w:r>
        </w:del>
      </w:ins>
      <w:ins w:id="3826" w:author="邬薇丹" w:date="2026-02-23T10:23:00Z">
        <w:r>
          <w:rPr>
            <w:rFonts w:hint="eastAsia" w:ascii="仿宋_GB2312" w:eastAsia="仿宋_GB2312"/>
            <w:sz w:val="32"/>
            <w:szCs w:val="32"/>
          </w:rPr>
          <w:t>具有</w:t>
        </w:r>
      </w:ins>
      <w:r>
        <w:rPr>
          <w:rFonts w:hint="eastAsia" w:ascii="仿宋_GB2312" w:eastAsia="仿宋_GB2312"/>
          <w:sz w:val="32"/>
          <w:szCs w:val="32"/>
        </w:rPr>
        <w:t>影响力的人工智能发展</w:t>
      </w:r>
      <w:del w:id="3827" w:author="邬薇丹" w:date="2026-02-23T10:23:00Z">
        <w:r>
          <w:rPr>
            <w:rFonts w:hint="eastAsia" w:ascii="仿宋_GB2312" w:eastAsia="仿宋_GB2312"/>
            <w:sz w:val="32"/>
            <w:szCs w:val="32"/>
          </w:rPr>
          <w:delText>先锋引领</w:delText>
        </w:r>
      </w:del>
      <w:ins w:id="3828" w:author="邬薇丹" w:date="2026-02-23T10:23:00Z">
        <w:r>
          <w:rPr>
            <w:rFonts w:hint="eastAsia" w:ascii="仿宋_GB2312" w:eastAsia="仿宋_GB2312"/>
            <w:sz w:val="32"/>
            <w:szCs w:val="32"/>
          </w:rPr>
          <w:t>先行</w:t>
        </w:r>
      </w:ins>
      <w:r>
        <w:rPr>
          <w:rFonts w:hint="eastAsia" w:ascii="仿宋_GB2312" w:eastAsia="仿宋_GB2312"/>
          <w:sz w:val="32"/>
          <w:szCs w:val="32"/>
        </w:rPr>
        <w:t>城市</w:t>
      </w:r>
      <w:r>
        <w:rPr>
          <w:rFonts w:hint="eastAsia" w:ascii="Times New Roman" w:hAnsi="Times New Roman" w:eastAsia="仿宋_GB2312" w:cs="Times New Roman"/>
          <w:sz w:val="32"/>
          <w:szCs w:val="32"/>
        </w:rPr>
        <w:t>。</w:t>
      </w:r>
    </w:p>
    <w:p w14:paraId="2F358032">
      <w:pPr>
        <w:pStyle w:val="4"/>
        <w:spacing w:before="0" w:after="0" w:line="560" w:lineRule="exact"/>
        <w:ind w:firstLine="643" w:firstLineChars="200"/>
        <w:rPr>
          <w:rFonts w:hint="eastAsia" w:ascii="楷体_GB2312" w:hAnsi="楷体_GB2312" w:eastAsia="楷体_GB2312" w:cs="楷体_GB2312"/>
          <w:rPrChange w:id="3829" w:author="user" w:date="2026-07-07T10:42:54Z">
            <w:rPr>
              <w:rFonts w:ascii="仿宋_GB2312" w:eastAsia="仿宋_GB2312"/>
            </w:rPr>
          </w:rPrChange>
        </w:rPr>
      </w:pPr>
      <w:bookmarkStart w:id="47" w:name="_Toc218438840"/>
      <w:bookmarkStart w:id="48" w:name="_Toc198913070"/>
      <w:r>
        <w:rPr>
          <w:rFonts w:hint="eastAsia" w:ascii="楷体_GB2312" w:hAnsi="楷体_GB2312" w:eastAsia="楷体_GB2312" w:cs="楷体_GB2312"/>
          <w:rPrChange w:id="3830" w:author="user" w:date="2026-07-07T10:42:54Z">
            <w:rPr>
              <w:rFonts w:hint="eastAsia" w:ascii="仿宋_GB2312" w:eastAsia="仿宋_GB2312"/>
            </w:rPr>
          </w:rPrChange>
        </w:rPr>
        <w:t>（一）聚焦设施普惠，实施强基再造行动</w:t>
      </w:r>
      <w:bookmarkEnd w:id="47"/>
    </w:p>
    <w:p w14:paraId="50C8B7C8">
      <w:pPr>
        <w:spacing w:line="560" w:lineRule="exact"/>
        <w:ind w:firstLine="643" w:firstLineChars="200"/>
        <w:rPr>
          <w:ins w:id="3831" w:author="user" w:date="2026-07-07T10:41:55Z"/>
          <w:rFonts w:ascii="仿宋_GB2312" w:eastAsia="仿宋_GB2312"/>
          <w:sz w:val="32"/>
          <w:szCs w:val="32"/>
        </w:rPr>
      </w:pPr>
      <w:ins w:id="3832" w:author="user" w:date="2026-07-07T10:42:22Z">
        <w:r>
          <w:rPr>
            <w:rFonts w:hint="eastAsia" w:ascii="仿宋_GB2312" w:eastAsia="仿宋_GB2312"/>
            <w:b/>
            <w:sz w:val="32"/>
            <w:szCs w:val="32"/>
          </w:rPr>
          <w:t>夯实基础，</w:t>
        </w:r>
      </w:ins>
      <w:ins w:id="3833" w:author="user" w:date="2026-07-07T10:41:55Z">
        <w:r>
          <w:rPr>
            <w:rFonts w:hint="eastAsia" w:ascii="仿宋_GB2312" w:eastAsia="仿宋_GB2312"/>
            <w:b/>
            <w:sz w:val="32"/>
            <w:szCs w:val="32"/>
          </w:rPr>
          <w:t>深化高性能算力设施建设</w:t>
        </w:r>
      </w:ins>
      <w:ins w:id="3834" w:author="user" w:date="2026-07-07T10:41:55Z">
        <w:r>
          <w:rPr>
            <w:rFonts w:hint="eastAsia" w:ascii="仿宋_GB2312" w:eastAsia="仿宋_GB2312"/>
            <w:sz w:val="32"/>
            <w:szCs w:val="32"/>
          </w:rPr>
          <w:t>。加快推进中国电信长三角国家枢纽嘉兴算力中心、中国移动长三角（嘉善）智算中心、阿里巴巴长三角智能计算基地、长三角平湖润泽国际信息港等一批重点项目建设，打造万卡级高性能算力集群和高质量算力服务平台。</w:t>
        </w:r>
      </w:ins>
    </w:p>
    <w:p w14:paraId="678ADF8E">
      <w:pPr>
        <w:spacing w:line="560" w:lineRule="exact"/>
        <w:ind w:firstLine="643" w:firstLineChars="200"/>
        <w:rPr>
          <w:del w:id="3835" w:author="user" w:date="2026-07-07T10:30:41Z"/>
          <w:rFonts w:ascii="仿宋_GB2312" w:eastAsia="仿宋_GB2312"/>
          <w:sz w:val="32"/>
          <w:szCs w:val="32"/>
        </w:rPr>
      </w:pPr>
      <w:ins w:id="3836" w:author="user" w:date="2026-07-07T10:42:37Z">
        <w:r>
          <w:rPr>
            <w:rFonts w:hint="eastAsia" w:ascii="仿宋_GB2312" w:eastAsia="仿宋_GB2312"/>
            <w:b/>
            <w:sz w:val="32"/>
            <w:szCs w:val="32"/>
            <w:lang w:eastAsia="zh-CN"/>
          </w:rPr>
          <w:t>适度</w:t>
        </w:r>
      </w:ins>
      <w:ins w:id="3837" w:author="user" w:date="2026-07-07T10:42:38Z">
        <w:r>
          <w:rPr>
            <w:rFonts w:hint="eastAsia" w:ascii="仿宋_GB2312" w:eastAsia="仿宋_GB2312"/>
            <w:b/>
            <w:sz w:val="32"/>
            <w:szCs w:val="32"/>
            <w:lang w:eastAsia="zh-CN"/>
          </w:rPr>
          <w:t>超前</w:t>
        </w:r>
      </w:ins>
      <w:ins w:id="3838" w:author="user" w:date="2026-07-07T10:42:26Z">
        <w:r>
          <w:rPr>
            <w:rFonts w:hint="eastAsia" w:ascii="仿宋_GB2312" w:eastAsia="仿宋_GB2312"/>
            <w:b/>
            <w:sz w:val="32"/>
            <w:szCs w:val="32"/>
          </w:rPr>
          <w:t>，</w:t>
        </w:r>
      </w:ins>
      <w:del w:id="3839" w:author="user" w:date="2026-07-07T10:42:22Z">
        <w:r>
          <w:rPr>
            <w:rFonts w:hint="eastAsia" w:ascii="仿宋_GB2312" w:eastAsia="仿宋_GB2312"/>
            <w:b/>
            <w:sz w:val="32"/>
            <w:szCs w:val="32"/>
          </w:rPr>
          <w:delText>夯实基础，</w:delText>
        </w:r>
      </w:del>
      <w:r>
        <w:rPr>
          <w:rFonts w:hint="eastAsia" w:ascii="仿宋_GB2312" w:eastAsia="仿宋_GB2312"/>
          <w:b/>
          <w:sz w:val="32"/>
          <w:szCs w:val="32"/>
        </w:rPr>
        <w:t>深化算力网络基础设施建设</w:t>
      </w:r>
      <w:r>
        <w:rPr>
          <w:rFonts w:hint="eastAsia" w:ascii="仿宋_GB2312" w:eastAsia="仿宋_GB2312"/>
          <w:sz w:val="32"/>
          <w:szCs w:val="32"/>
        </w:rPr>
        <w:t>。建设高速高效、安全可靠的算力传输网络，拓宽城域出口带宽</w:t>
      </w:r>
      <w:ins w:id="3840" w:author="user" w:date="2026-07-07T10:40:28Z">
        <w:r>
          <w:rPr>
            <w:rFonts w:hint="eastAsia" w:ascii="仿宋_GB2312" w:eastAsia="仿宋_GB2312"/>
            <w:sz w:val="32"/>
            <w:szCs w:val="32"/>
            <w:lang w:eastAsia="zh-CN"/>
          </w:rPr>
          <w:t>，</w:t>
        </w:r>
      </w:ins>
      <w:del w:id="3841" w:author="user" w:date="2026-07-07T10:40:28Z">
        <w:r>
          <w:rPr>
            <w:rFonts w:hint="eastAsia" w:ascii="仿宋_GB2312" w:eastAsia="仿宋_GB2312"/>
            <w:sz w:val="32"/>
            <w:szCs w:val="32"/>
          </w:rPr>
          <w:delText>。</w:delText>
        </w:r>
      </w:del>
      <w:ins w:id="3842" w:author="user" w:date="2026-07-07T10:40:18Z">
        <w:r>
          <w:rPr>
            <w:rFonts w:hint="eastAsia" w:ascii="仿宋_GB2312" w:eastAsia="仿宋_GB2312"/>
            <w:sz w:val="32"/>
            <w:szCs w:val="32"/>
            <w:lang w:eastAsia="zh-CN"/>
          </w:rPr>
          <w:t>深入</w:t>
        </w:r>
      </w:ins>
      <w:ins w:id="3843" w:author="user" w:date="2026-07-07T10:40:19Z">
        <w:r>
          <w:rPr>
            <w:rFonts w:hint="eastAsia" w:ascii="仿宋_GB2312" w:eastAsia="仿宋_GB2312"/>
            <w:sz w:val="32"/>
            <w:szCs w:val="32"/>
            <w:lang w:eastAsia="zh-CN"/>
          </w:rPr>
          <w:t>实施</w:t>
        </w:r>
      </w:ins>
      <w:ins w:id="3844" w:author="user" w:date="2026-07-07T10:40:08Z">
        <w:r>
          <w:rPr>
            <w:rFonts w:hint="eastAsia" w:ascii="仿宋_GB2312" w:eastAsia="仿宋_GB2312"/>
            <w:sz w:val="32"/>
            <w:szCs w:val="32"/>
          </w:rPr>
          <w:t>国家城域“毫秒用算”专项行动</w:t>
        </w:r>
      </w:ins>
      <w:ins w:id="3845" w:author="user" w:date="2026-07-07T10:40:22Z">
        <w:r>
          <w:rPr>
            <w:rFonts w:hint="eastAsia" w:ascii="仿宋_GB2312" w:eastAsia="仿宋_GB2312"/>
            <w:sz w:val="32"/>
            <w:szCs w:val="32"/>
            <w:lang w:eastAsia="zh-CN"/>
          </w:rPr>
          <w:t>，</w:t>
        </w:r>
      </w:ins>
      <w:r>
        <w:rPr>
          <w:rFonts w:hint="eastAsia" w:ascii="仿宋_GB2312" w:eastAsia="仿宋_GB2312"/>
          <w:sz w:val="32"/>
          <w:szCs w:val="32"/>
        </w:rPr>
        <w:t>鼓励通信运营商出台优惠费率和定制化服务，打造长三角乃至全国范围综合使用成本最低的算力产业集群。</w:t>
      </w:r>
    </w:p>
    <w:p w14:paraId="20B489EB">
      <w:pPr>
        <w:spacing w:line="560" w:lineRule="exact"/>
        <w:ind w:firstLine="643" w:firstLineChars="200"/>
        <w:rPr>
          <w:ins w:id="3846" w:author="user" w:date="2026-07-07T10:30:43Z"/>
          <w:rFonts w:hint="eastAsia" w:ascii="仿宋_GB2312" w:eastAsia="仿宋_GB2312"/>
          <w:b/>
          <w:bCs/>
          <w:sz w:val="32"/>
          <w:szCs w:val="32"/>
        </w:rPr>
      </w:pPr>
    </w:p>
    <w:p w14:paraId="100F4EBB">
      <w:pPr>
        <w:spacing w:line="560" w:lineRule="exact"/>
        <w:ind w:firstLine="643" w:firstLineChars="200"/>
        <w:rPr>
          <w:rFonts w:ascii="仿宋_GB2312" w:eastAsia="仿宋_GB2312"/>
          <w:b w:val="0"/>
          <w:bCs w:val="0"/>
          <w:sz w:val="32"/>
          <w:szCs w:val="32"/>
          <w:highlight w:val="none"/>
          <w:rPrChange w:id="3847" w:author="user" w:date="2026-07-08T19:11:06Z">
            <w:rPr>
              <w:rFonts w:ascii="仿宋_GB2312" w:eastAsia="仿宋_GB2312"/>
              <w:sz w:val="32"/>
              <w:szCs w:val="32"/>
            </w:rPr>
          </w:rPrChange>
        </w:rPr>
      </w:pPr>
      <w:r>
        <w:rPr>
          <w:rFonts w:hint="eastAsia" w:ascii="仿宋_GB2312" w:eastAsia="仿宋_GB2312"/>
          <w:b/>
          <w:bCs/>
          <w:sz w:val="32"/>
          <w:szCs w:val="32"/>
          <w:rPrChange w:id="3848" w:author="user" w:date="2026-02-26T16:01:06Z">
            <w:rPr>
              <w:rFonts w:hint="eastAsia" w:ascii="仿宋_GB2312" w:eastAsia="仿宋_GB2312"/>
              <w:b/>
              <w:sz w:val="32"/>
              <w:szCs w:val="32"/>
            </w:rPr>
          </w:rPrChange>
        </w:rPr>
        <w:t>价值为先，深化数据流通利用设施建设</w:t>
      </w:r>
      <w:r>
        <w:rPr>
          <w:rFonts w:hint="eastAsia" w:ascii="仿宋_GB2312" w:eastAsia="仿宋_GB2312"/>
          <w:b/>
          <w:bCs/>
          <w:sz w:val="32"/>
          <w:szCs w:val="32"/>
          <w:rPrChange w:id="3849" w:author="user" w:date="2026-02-26T16:01:06Z">
            <w:rPr>
              <w:rFonts w:hint="eastAsia" w:ascii="仿宋_GB2312" w:eastAsia="仿宋_GB2312"/>
              <w:sz w:val="32"/>
              <w:szCs w:val="32"/>
            </w:rPr>
          </w:rPrChange>
        </w:rPr>
        <w:t>。</w:t>
      </w:r>
      <w:r>
        <w:rPr>
          <w:rFonts w:hint="eastAsia" w:ascii="仿宋_GB2312" w:eastAsia="仿宋_GB2312"/>
          <w:b w:val="0"/>
          <w:bCs w:val="0"/>
          <w:sz w:val="32"/>
          <w:szCs w:val="32"/>
          <w:rPrChange w:id="3850" w:author="user" w:date="2026-02-26T15:57:32Z">
            <w:rPr>
              <w:rFonts w:hint="eastAsia" w:ascii="仿宋_GB2312" w:eastAsia="仿宋_GB2312"/>
              <w:sz w:val="32"/>
              <w:szCs w:val="32"/>
            </w:rPr>
          </w:rPrChange>
        </w:rPr>
        <w:t>支持各类市场主体，探索建设符合自身业务需求的数据流通利用设施，开展业务数据采集、加工、利用等。结合“1</w:t>
      </w:r>
      <w:r>
        <w:rPr>
          <w:rFonts w:ascii="仿宋_GB2312" w:eastAsia="仿宋_GB2312"/>
          <w:b w:val="0"/>
          <w:bCs w:val="0"/>
          <w:sz w:val="32"/>
          <w:szCs w:val="32"/>
          <w:rPrChange w:id="3851" w:author="user" w:date="2026-02-26T15:57:32Z">
            <w:rPr>
              <w:rFonts w:ascii="仿宋_GB2312" w:eastAsia="仿宋_GB2312"/>
              <w:sz w:val="32"/>
              <w:szCs w:val="32"/>
            </w:rPr>
          </w:rPrChange>
        </w:rPr>
        <w:t>35N</w:t>
      </w:r>
      <w:r>
        <w:rPr>
          <w:rFonts w:hint="eastAsia" w:ascii="仿宋_GB2312" w:eastAsia="仿宋_GB2312"/>
          <w:b w:val="0"/>
          <w:bCs w:val="0"/>
          <w:sz w:val="32"/>
          <w:szCs w:val="32"/>
          <w:rPrChange w:id="3852" w:author="user" w:date="2026-02-26T15:57:32Z">
            <w:rPr>
              <w:rFonts w:hint="eastAsia" w:ascii="仿宋_GB2312" w:eastAsia="仿宋_GB2312"/>
              <w:sz w:val="32"/>
              <w:szCs w:val="32"/>
            </w:rPr>
          </w:rPrChange>
        </w:rPr>
        <w:t>”产业集群建设，推动新材料、光伏</w:t>
      </w:r>
      <w:r>
        <w:rPr>
          <w:rFonts w:ascii="仿宋_GB2312" w:eastAsia="仿宋_GB2312"/>
          <w:b w:val="0"/>
          <w:bCs w:val="0"/>
          <w:sz w:val="32"/>
          <w:szCs w:val="32"/>
          <w:rPrChange w:id="3853" w:author="user" w:date="2026-02-26T15:57:32Z">
            <w:rPr>
              <w:rFonts w:ascii="仿宋_GB2312" w:eastAsia="仿宋_GB2312"/>
              <w:sz w:val="32"/>
              <w:szCs w:val="32"/>
            </w:rPr>
          </w:rPrChange>
        </w:rPr>
        <w:t>等</w:t>
      </w:r>
      <w:r>
        <w:rPr>
          <w:rFonts w:hint="eastAsia" w:ascii="仿宋_GB2312" w:eastAsia="仿宋_GB2312"/>
          <w:b w:val="0"/>
          <w:bCs w:val="0"/>
          <w:sz w:val="32"/>
          <w:szCs w:val="32"/>
          <w:rPrChange w:id="3854" w:author="user" w:date="2026-02-26T15:57:32Z">
            <w:rPr>
              <w:rFonts w:hint="eastAsia" w:ascii="仿宋_GB2312" w:eastAsia="仿宋_GB2312"/>
              <w:sz w:val="32"/>
              <w:szCs w:val="32"/>
            </w:rPr>
          </w:rPrChange>
        </w:rPr>
        <w:t>特色优势</w:t>
      </w:r>
      <w:r>
        <w:rPr>
          <w:rFonts w:ascii="仿宋_GB2312" w:eastAsia="仿宋_GB2312"/>
          <w:b w:val="0"/>
          <w:bCs w:val="0"/>
          <w:sz w:val="32"/>
          <w:szCs w:val="32"/>
          <w:rPrChange w:id="3855" w:author="user" w:date="2026-02-26T15:57:32Z">
            <w:rPr>
              <w:rFonts w:ascii="仿宋_GB2312" w:eastAsia="仿宋_GB2312"/>
              <w:sz w:val="32"/>
              <w:szCs w:val="32"/>
            </w:rPr>
          </w:rPrChange>
        </w:rPr>
        <w:t>行业</w:t>
      </w:r>
      <w:r>
        <w:rPr>
          <w:rFonts w:hint="eastAsia" w:ascii="仿宋_GB2312" w:eastAsia="仿宋_GB2312"/>
          <w:b w:val="0"/>
          <w:bCs w:val="0"/>
          <w:sz w:val="32"/>
          <w:szCs w:val="32"/>
          <w:rPrChange w:id="3856" w:author="user" w:date="2026-02-26T15:57:32Z">
            <w:rPr>
              <w:rFonts w:hint="eastAsia" w:ascii="仿宋_GB2312" w:eastAsia="仿宋_GB2312"/>
              <w:sz w:val="32"/>
              <w:szCs w:val="32"/>
            </w:rPr>
          </w:rPrChange>
        </w:rPr>
        <w:t>，</w:t>
      </w:r>
      <w:r>
        <w:rPr>
          <w:rFonts w:ascii="仿宋_GB2312" w:eastAsia="仿宋_GB2312"/>
          <w:b w:val="0"/>
          <w:bCs w:val="0"/>
          <w:sz w:val="32"/>
          <w:szCs w:val="32"/>
          <w:rPrChange w:id="3857" w:author="user" w:date="2026-02-26T15:57:32Z">
            <w:rPr>
              <w:rFonts w:ascii="仿宋_GB2312" w:eastAsia="仿宋_GB2312"/>
              <w:sz w:val="32"/>
              <w:szCs w:val="32"/>
            </w:rPr>
          </w:rPrChange>
        </w:rPr>
        <w:t>建</w:t>
      </w:r>
      <w:r>
        <w:rPr>
          <w:rFonts w:ascii="仿宋_GB2312" w:eastAsia="仿宋_GB2312"/>
          <w:b w:val="0"/>
          <w:bCs w:val="0"/>
          <w:sz w:val="32"/>
          <w:szCs w:val="32"/>
          <w:highlight w:val="none"/>
          <w:rPrChange w:id="3858" w:author="user" w:date="2026-07-08T19:11:06Z">
            <w:rPr>
              <w:rFonts w:ascii="仿宋_GB2312" w:eastAsia="仿宋_GB2312"/>
              <w:sz w:val="32"/>
              <w:szCs w:val="32"/>
            </w:rPr>
          </w:rPrChange>
        </w:rPr>
        <w:t>设</w:t>
      </w:r>
      <w:r>
        <w:rPr>
          <w:rFonts w:hint="eastAsia" w:ascii="仿宋_GB2312" w:eastAsia="仿宋_GB2312"/>
          <w:b w:val="0"/>
          <w:bCs w:val="0"/>
          <w:sz w:val="32"/>
          <w:szCs w:val="32"/>
          <w:highlight w:val="none"/>
          <w:rPrChange w:id="3859" w:author="user" w:date="2026-07-08T19:11:06Z">
            <w:rPr>
              <w:rFonts w:hint="eastAsia" w:ascii="仿宋_GB2312" w:eastAsia="仿宋_GB2312"/>
              <w:sz w:val="32"/>
              <w:szCs w:val="32"/>
            </w:rPr>
          </w:rPrChange>
        </w:rPr>
        <w:t>行业高质量数据集、</w:t>
      </w:r>
      <w:r>
        <w:rPr>
          <w:rFonts w:ascii="仿宋_GB2312" w:eastAsia="仿宋_GB2312"/>
          <w:b w:val="0"/>
          <w:bCs w:val="0"/>
          <w:sz w:val="32"/>
          <w:szCs w:val="32"/>
          <w:highlight w:val="none"/>
          <w:rPrChange w:id="3860" w:author="user" w:date="2026-07-08T19:11:06Z">
            <w:rPr>
              <w:rFonts w:ascii="仿宋_GB2312" w:eastAsia="仿宋_GB2312"/>
              <w:sz w:val="32"/>
              <w:szCs w:val="32"/>
            </w:rPr>
          </w:rPrChange>
        </w:rPr>
        <w:t>可信数据空间、数场、数联网等流通利用设施</w:t>
      </w:r>
      <w:r>
        <w:rPr>
          <w:rFonts w:hint="eastAsia" w:ascii="仿宋_GB2312" w:eastAsia="仿宋_GB2312"/>
          <w:b w:val="0"/>
          <w:bCs w:val="0"/>
          <w:sz w:val="32"/>
          <w:szCs w:val="32"/>
          <w:highlight w:val="none"/>
          <w:rPrChange w:id="3861" w:author="user" w:date="2026-07-08T19:11:06Z">
            <w:rPr>
              <w:rFonts w:hint="eastAsia" w:ascii="仿宋_GB2312" w:eastAsia="仿宋_GB2312"/>
              <w:sz w:val="32"/>
              <w:szCs w:val="32"/>
            </w:rPr>
          </w:rPrChange>
        </w:rPr>
        <w:t>。</w:t>
      </w:r>
      <w:ins w:id="3862" w:author="user" w:date="2026-07-08T17:57:28Z">
        <w:r>
          <w:rPr>
            <w:rFonts w:hint="eastAsia" w:ascii="仿宋_GB2312" w:eastAsia="仿宋_GB2312"/>
            <w:sz w:val="32"/>
            <w:szCs w:val="32"/>
            <w:highlight w:val="none"/>
            <w:rPrChange w:id="3863" w:author="user" w:date="2026-07-08T19:11:06Z">
              <w:rPr>
                <w:rFonts w:hint="eastAsia"/>
              </w:rPr>
            </w:rPrChange>
          </w:rPr>
          <w:t>支持数据开放共享，打造高质量数据集，加大公共数据授权运营，鼓励面向开源社区提供开放的公共数据。</w:t>
        </w:r>
      </w:ins>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3864" w:author="user" w:date="2026-07-07T10:40:49Z">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921"/>
        <w:tblGridChange w:id="3865">
          <w:tblGrid>
            <w:gridCol w:w="8296"/>
          </w:tblGrid>
        </w:tblGridChange>
      </w:tblGrid>
      <w:tr w14:paraId="5152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66" w:author="user" w:date="2026-07-07T10:40:4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21" w:type="dxa"/>
            <w:tcPrChange w:id="3867" w:author="user" w:date="2026-07-07T10:40:49Z">
              <w:tcPr>
                <w:tcW w:w="8296" w:type="dxa"/>
              </w:tcPr>
            </w:tcPrChange>
          </w:tcPr>
          <w:p w14:paraId="4513DCEA">
            <w:pPr>
              <w:spacing w:line="560" w:lineRule="exact"/>
              <w:jc w:val="center"/>
              <w:rPr>
                <w:rFonts w:ascii="仿宋_GB2312" w:eastAsia="仿宋_GB2312"/>
                <w:sz w:val="28"/>
                <w:szCs w:val="32"/>
              </w:rPr>
            </w:pPr>
            <w:r>
              <w:rPr>
                <w:rFonts w:hint="eastAsia" w:ascii="仿宋_GB2312" w:eastAsia="仿宋_GB2312"/>
                <w:b/>
                <w:sz w:val="28"/>
                <w:szCs w:val="32"/>
              </w:rPr>
              <w:t>专栏</w:t>
            </w:r>
            <w:r>
              <w:rPr>
                <w:rFonts w:ascii="仿宋_GB2312" w:eastAsia="仿宋_GB2312"/>
                <w:b/>
                <w:sz w:val="28"/>
                <w:szCs w:val="32"/>
              </w:rPr>
              <w:t>1</w:t>
            </w:r>
            <w:r>
              <w:rPr>
                <w:rFonts w:hint="eastAsia" w:ascii="仿宋_GB2312" w:eastAsia="仿宋_GB2312"/>
                <w:b/>
                <w:sz w:val="28"/>
                <w:szCs w:val="32"/>
              </w:rPr>
              <w:t xml:space="preserve"> </w:t>
            </w:r>
            <w:r>
              <w:rPr>
                <w:rFonts w:ascii="仿宋_GB2312" w:eastAsia="仿宋_GB2312"/>
                <w:b/>
                <w:sz w:val="28"/>
                <w:szCs w:val="32"/>
              </w:rPr>
              <w:t xml:space="preserve"> </w:t>
            </w:r>
            <w:r>
              <w:rPr>
                <w:rFonts w:hint="eastAsia" w:ascii="仿宋_GB2312" w:eastAsia="仿宋_GB2312"/>
                <w:b/>
                <w:sz w:val="28"/>
                <w:szCs w:val="32"/>
              </w:rPr>
              <w:t>高质量行业数据集建设行动</w:t>
            </w:r>
          </w:p>
        </w:tc>
      </w:tr>
      <w:tr w14:paraId="25F9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68" w:author="user" w:date="2026-07-07T10:40:4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21" w:type="dxa"/>
            <w:tcPrChange w:id="3869" w:author="user" w:date="2026-07-07T10:40:49Z">
              <w:tcPr>
                <w:tcW w:w="8296" w:type="dxa"/>
              </w:tcPr>
            </w:tcPrChange>
          </w:tcPr>
          <w:p w14:paraId="1C2A61EB">
            <w:pPr>
              <w:spacing w:line="560" w:lineRule="exact"/>
              <w:ind w:firstLine="560" w:firstLineChars="200"/>
              <w:rPr>
                <w:rFonts w:ascii="仿宋_GB2312" w:eastAsia="仿宋_GB2312"/>
                <w:sz w:val="28"/>
                <w:szCs w:val="32"/>
              </w:rPr>
            </w:pPr>
            <w:r>
              <w:rPr>
                <w:rFonts w:hint="eastAsia" w:ascii="仿宋_GB2312" w:eastAsia="仿宋_GB2312"/>
                <w:sz w:val="28"/>
                <w:szCs w:val="32"/>
              </w:rPr>
              <w:t>面向全市“135N”重点产业集群，鼓励产业链“链主”企业围绕共性技术难题（如复杂工况下的工业缺陷识别、新材料分子模拟、罕见病医疗影像分析等），牵头联合上下游单位，共建开放、合规的高质量行业数据集。建立数据质量评估与认证机制，引入第三方专业机构，对数据集的一致性、准确性、完整性、时效性和适用性进行评估，探索建立数据质量认证标志，提升数据市场的可信度。创新数据流通利用模式，探索“数据沙箱”等新型共享环境，支持在不转移原始数据所有权的前提下，通过模型访问、算法外包、计算结果返还等方式实现数据价值的封闭式安全利用。</w:t>
            </w:r>
          </w:p>
        </w:tc>
      </w:tr>
    </w:tbl>
    <w:p w14:paraId="09EA3A44">
      <w:pPr>
        <w:spacing w:line="560" w:lineRule="exact"/>
        <w:ind w:firstLine="643" w:firstLineChars="200"/>
        <w:rPr>
          <w:del w:id="3870" w:author="user" w:date="2026-07-07T10:41:51Z"/>
          <w:rFonts w:ascii="仿宋_GB2312" w:eastAsia="仿宋_GB2312"/>
          <w:sz w:val="32"/>
          <w:szCs w:val="32"/>
        </w:rPr>
      </w:pPr>
      <w:del w:id="3871" w:author="user" w:date="2026-07-07T10:41:51Z">
        <w:r>
          <w:rPr>
            <w:rFonts w:hint="eastAsia" w:ascii="仿宋_GB2312" w:eastAsia="仿宋_GB2312"/>
            <w:b/>
            <w:sz w:val="32"/>
            <w:szCs w:val="32"/>
          </w:rPr>
          <w:delText>前瞻布局，深化高性能算力设施建设</w:delText>
        </w:r>
      </w:del>
      <w:del w:id="3872" w:author="user" w:date="2026-07-07T10:41:51Z">
        <w:r>
          <w:rPr>
            <w:rFonts w:hint="eastAsia" w:ascii="仿宋_GB2312" w:eastAsia="仿宋_GB2312"/>
            <w:sz w:val="32"/>
            <w:szCs w:val="32"/>
          </w:rPr>
          <w:delText>。加快推进中国电信长三角国家枢纽嘉兴算力中心、中国移动长三角（嘉善）智算中心、阿里巴巴长三角智能计算基地、长三角平湖润泽国际信息港等一批重点项目建设，打造万卡级高性能算力集群和高质量算力服务平台。</w:delText>
        </w:r>
      </w:del>
    </w:p>
    <w:p w14:paraId="6F043E06">
      <w:pPr>
        <w:spacing w:line="560" w:lineRule="exact"/>
        <w:ind w:firstLine="643" w:firstLineChars="200"/>
        <w:rPr>
          <w:ins w:id="3873" w:author="邬薇丹" w:date="2026-02-23T12:43:00Z"/>
          <w:del w:id="3874" w:author="user" w:date="2026-07-07T10:41:46Z"/>
          <w:rFonts w:ascii="仿宋_GB2312" w:eastAsia="仿宋_GB2312"/>
          <w:sz w:val="32"/>
          <w:szCs w:val="32"/>
        </w:rPr>
      </w:pPr>
      <w:del w:id="3875" w:author="user" w:date="2026-07-07T10:41:46Z">
        <w:r>
          <w:rPr>
            <w:rFonts w:hint="eastAsia" w:ascii="仿宋_GB2312" w:eastAsia="仿宋_GB2312"/>
            <w:b/>
            <w:sz w:val="32"/>
            <w:szCs w:val="32"/>
          </w:rPr>
          <w:delText>融合增效，深化城市基础设施智能化升级。</w:delText>
        </w:r>
      </w:del>
      <w:del w:id="3876" w:author="user" w:date="2026-07-07T10:41:46Z">
        <w:r>
          <w:rPr>
            <w:rFonts w:hint="eastAsia" w:ascii="仿宋_GB2312" w:eastAsia="仿宋_GB2312"/>
            <w:sz w:val="32"/>
            <w:szCs w:val="32"/>
          </w:rPr>
          <w:delText>推进管网智能化建设改造，部署智能井盖、桥梁健康监测、管廊气体传感等</w:delText>
        </w:r>
      </w:del>
      <w:del w:id="3877" w:author="user" w:date="2026-07-07T10:41:46Z">
        <w:r>
          <w:rPr>
            <w:rFonts w:ascii="仿宋_GB2312" w:eastAsia="仿宋_GB2312"/>
            <w:sz w:val="32"/>
            <w:szCs w:val="32"/>
          </w:rPr>
          <w:delText>感知终端</w:delText>
        </w:r>
      </w:del>
      <w:del w:id="3878" w:author="user" w:date="2026-07-07T10:41:46Z">
        <w:r>
          <w:rPr>
            <w:rFonts w:hint="eastAsia" w:ascii="仿宋_GB2312" w:eastAsia="仿宋_GB2312"/>
            <w:sz w:val="32"/>
            <w:szCs w:val="32"/>
          </w:rPr>
          <w:delText>。前瞻部署车路协同智能化系统，开展重要路口的智能化改造。推进能源互联网建设，推广“多表合一”。</w:delText>
        </w:r>
      </w:del>
    </w:p>
    <w:p w14:paraId="0F7AC552">
      <w:pPr>
        <w:pStyle w:val="4"/>
        <w:spacing w:before="0" w:after="0" w:line="560" w:lineRule="exact"/>
        <w:ind w:firstLine="643" w:firstLineChars="200"/>
        <w:rPr>
          <w:ins w:id="3879" w:author="邬薇丹" w:date="2026-02-23T12:43:00Z"/>
          <w:del w:id="3880" w:author="user" w:date="2026-02-24T18:39:14Z"/>
          <w:rFonts w:ascii="仿宋_GB2312" w:eastAsia="仿宋_GB2312"/>
        </w:rPr>
      </w:pPr>
      <w:ins w:id="3881" w:author="邬薇丹" w:date="2026-02-23T12:43:00Z">
        <w:del w:id="3882" w:author="user" w:date="2026-02-24T18:39:14Z">
          <w:r>
            <w:rPr>
              <w:rFonts w:hint="eastAsia" w:ascii="仿宋_GB2312" w:eastAsia="仿宋_GB2312"/>
            </w:rPr>
            <w:delText>（六）智能应用服务</w:delText>
          </w:r>
        </w:del>
      </w:ins>
    </w:p>
    <w:p w14:paraId="21E43641">
      <w:pPr>
        <w:spacing w:line="560" w:lineRule="exact"/>
        <w:ind w:firstLine="640" w:firstLineChars="200"/>
        <w:rPr>
          <w:ins w:id="3883" w:author="邬薇丹" w:date="2026-02-23T12:43:00Z"/>
          <w:del w:id="3884" w:author="user" w:date="2026-02-24T16:43:14Z"/>
          <w:rFonts w:ascii="仿宋_GB2312" w:eastAsia="仿宋_GB2312"/>
          <w:b/>
          <w:sz w:val="32"/>
          <w:szCs w:val="32"/>
        </w:rPr>
      </w:pPr>
      <w:ins w:id="3885" w:author="邬薇丹" w:date="2026-02-23T12:43:00Z">
        <w:del w:id="3886" w:author="user" w:date="2026-02-24T16:43:14Z">
          <w:r>
            <w:rPr>
              <w:rFonts w:hint="eastAsia" w:ascii="仿宋_GB2312" w:eastAsia="仿宋_GB2312"/>
              <w:sz w:val="32"/>
              <w:szCs w:val="32"/>
            </w:rPr>
            <w:delText>聚焦企业及产品的智能化转型服务，大力发展A</w:delText>
          </w:r>
        </w:del>
      </w:ins>
      <w:ins w:id="3887" w:author="邬薇丹" w:date="2026-02-23T12:43:00Z">
        <w:del w:id="3888" w:author="user" w:date="2026-02-24T16:43:14Z">
          <w:r>
            <w:rPr>
              <w:rFonts w:ascii="仿宋_GB2312" w:eastAsia="仿宋_GB2312"/>
              <w:sz w:val="32"/>
              <w:szCs w:val="32"/>
            </w:rPr>
            <w:delText>I</w:delText>
          </w:r>
        </w:del>
      </w:ins>
      <w:ins w:id="3889" w:author="邬薇丹" w:date="2026-02-23T12:43:00Z">
        <w:del w:id="3890" w:author="user" w:date="2026-02-24T16:43:14Z">
          <w:r>
            <w:rPr>
              <w:rFonts w:hint="eastAsia" w:ascii="仿宋_GB2312" w:eastAsia="仿宋_GB2312"/>
              <w:sz w:val="32"/>
              <w:szCs w:val="32"/>
            </w:rPr>
            <w:delText>数据、安全、垂域、嵌入式软件等智能应用服务。</w:delText>
          </w:r>
        </w:del>
      </w:ins>
      <w:ins w:id="3891" w:author="邬薇丹" w:date="2026-02-23T12:43:00Z">
        <w:del w:id="3892" w:author="user" w:date="2026-02-24T16:43:14Z">
          <w:r>
            <w:rPr>
              <w:rFonts w:hint="eastAsia" w:ascii="仿宋_GB2312" w:eastAsia="仿宋_GB2312"/>
              <w:b/>
              <w:sz w:val="32"/>
              <w:szCs w:val="32"/>
            </w:rPr>
            <w:delText>A</w:delText>
          </w:r>
        </w:del>
      </w:ins>
      <w:ins w:id="3893" w:author="邬薇丹" w:date="2026-02-23T12:43:00Z">
        <w:del w:id="3894" w:author="user" w:date="2026-02-24T16:43:14Z">
          <w:r>
            <w:rPr>
              <w:rFonts w:ascii="仿宋_GB2312" w:eastAsia="仿宋_GB2312"/>
              <w:b/>
              <w:sz w:val="32"/>
              <w:szCs w:val="32"/>
            </w:rPr>
            <w:delText>I</w:delText>
          </w:r>
        </w:del>
      </w:ins>
      <w:ins w:id="3895" w:author="邬薇丹" w:date="2026-02-23T12:43:00Z">
        <w:del w:id="3896" w:author="user" w:date="2026-02-24T16:43:14Z">
          <w:r>
            <w:rPr>
              <w:rFonts w:hint="eastAsia" w:ascii="仿宋_GB2312" w:eastAsia="仿宋_GB2312"/>
              <w:b/>
              <w:sz w:val="32"/>
              <w:szCs w:val="32"/>
            </w:rPr>
            <w:delText>数据服务</w:delText>
          </w:r>
        </w:del>
      </w:ins>
      <w:ins w:id="3897" w:author="邬薇丹" w:date="2026-02-23T12:43:00Z">
        <w:del w:id="3898" w:author="user" w:date="2026-02-24T16:43:14Z">
          <w:r>
            <w:rPr>
              <w:rFonts w:hint="eastAsia" w:ascii="仿宋_GB2312" w:eastAsia="仿宋_GB2312"/>
              <w:sz w:val="32"/>
              <w:szCs w:val="32"/>
            </w:rPr>
            <w:delText>，支持企业开展大数据采集、清洗、存储、挖掘、分析、可视化算法等技术研发，开发一批国产化、本地化的数据处理分析技术和工具、大数据平台技术架构解决方案及大数据处理算法和工具。</w:delText>
          </w:r>
        </w:del>
      </w:ins>
      <w:ins w:id="3899" w:author="邬薇丹" w:date="2026-02-23T12:43:00Z">
        <w:del w:id="3900" w:author="user" w:date="2026-02-24T16:43:14Z">
          <w:r>
            <w:rPr>
              <w:rFonts w:hint="eastAsia" w:ascii="仿宋_GB2312" w:eastAsia="仿宋_GB2312"/>
              <w:b/>
              <w:sz w:val="32"/>
              <w:szCs w:val="32"/>
            </w:rPr>
            <w:delText>A</w:delText>
          </w:r>
        </w:del>
      </w:ins>
      <w:ins w:id="3901" w:author="邬薇丹" w:date="2026-02-23T12:43:00Z">
        <w:del w:id="3902" w:author="user" w:date="2026-02-24T16:43:14Z">
          <w:r>
            <w:rPr>
              <w:rFonts w:ascii="仿宋_GB2312" w:eastAsia="仿宋_GB2312"/>
              <w:b/>
              <w:sz w:val="32"/>
              <w:szCs w:val="32"/>
            </w:rPr>
            <w:delText>I</w:delText>
          </w:r>
        </w:del>
      </w:ins>
      <w:ins w:id="3903" w:author="邬薇丹" w:date="2026-02-23T12:43:00Z">
        <w:del w:id="3904" w:author="user" w:date="2026-02-24T16:43:14Z">
          <w:r>
            <w:rPr>
              <w:rFonts w:hint="eastAsia" w:ascii="仿宋_GB2312" w:eastAsia="仿宋_GB2312"/>
              <w:b/>
              <w:sz w:val="32"/>
              <w:szCs w:val="32"/>
            </w:rPr>
            <w:delText>安全服务</w:delText>
          </w:r>
        </w:del>
      </w:ins>
      <w:ins w:id="3905" w:author="邬薇丹" w:date="2026-02-23T12:43:00Z">
        <w:del w:id="3906" w:author="user" w:date="2026-02-24T16:43:14Z">
          <w:r>
            <w:rPr>
              <w:rFonts w:hint="eastAsia" w:ascii="仿宋_GB2312" w:eastAsia="仿宋_GB2312"/>
              <w:sz w:val="32"/>
              <w:szCs w:val="32"/>
            </w:rPr>
            <w:delText>，围绕网络安全、工控安全、云安全、数据安全等重点领域，引进和培育一批重点网络信息安全企业和专业服务机构。</w:delText>
          </w:r>
        </w:del>
      </w:ins>
      <w:ins w:id="3907" w:author="邬薇丹" w:date="2026-02-23T12:43:00Z">
        <w:del w:id="3908" w:author="user" w:date="2026-02-24T16:43:14Z">
          <w:r>
            <w:rPr>
              <w:rFonts w:hint="eastAsia" w:ascii="仿宋_GB2312" w:eastAsia="仿宋_GB2312"/>
              <w:b/>
              <w:sz w:val="32"/>
              <w:szCs w:val="32"/>
            </w:rPr>
            <w:delText>A</w:delText>
          </w:r>
        </w:del>
      </w:ins>
      <w:ins w:id="3909" w:author="邬薇丹" w:date="2026-02-23T12:43:00Z">
        <w:del w:id="3910" w:author="user" w:date="2026-02-24T16:43:14Z">
          <w:r>
            <w:rPr>
              <w:rFonts w:ascii="仿宋_GB2312" w:eastAsia="仿宋_GB2312"/>
              <w:b/>
              <w:sz w:val="32"/>
              <w:szCs w:val="32"/>
            </w:rPr>
            <w:delText>I</w:delText>
          </w:r>
        </w:del>
      </w:ins>
      <w:ins w:id="3911" w:author="邬薇丹" w:date="2026-02-23T12:43:00Z">
        <w:del w:id="3912" w:author="user" w:date="2026-02-24T16:43:14Z">
          <w:r>
            <w:rPr>
              <w:rFonts w:hint="eastAsia" w:ascii="仿宋_GB2312" w:eastAsia="仿宋_GB2312"/>
              <w:b/>
              <w:sz w:val="32"/>
              <w:szCs w:val="32"/>
            </w:rPr>
            <w:delText>垂域服务</w:delText>
          </w:r>
        </w:del>
      </w:ins>
      <w:ins w:id="3913" w:author="邬薇丹" w:date="2026-02-23T12:43:00Z">
        <w:del w:id="3914" w:author="user" w:date="2026-02-24T16:43:14Z">
          <w:r>
            <w:rPr>
              <w:rFonts w:hint="eastAsia" w:ascii="仿宋_GB2312" w:eastAsia="仿宋_GB2312"/>
              <w:sz w:val="32"/>
              <w:szCs w:val="32"/>
            </w:rPr>
            <w:delText>，重点发展研发设计、生产控制、经营管理、工业互联网平台等</w:delText>
          </w:r>
        </w:del>
      </w:ins>
      <w:ins w:id="3915" w:author="邬薇丹" w:date="2026-02-23T12:43:00Z">
        <w:del w:id="3916" w:author="user" w:date="2026-02-24T16:43:14Z">
          <w:r>
            <w:rPr>
              <w:rFonts w:ascii="仿宋_GB2312" w:eastAsia="仿宋_GB2312"/>
              <w:sz w:val="32"/>
              <w:szCs w:val="32"/>
            </w:rPr>
            <w:delText>工业控制核心技术软件</w:delText>
          </w:r>
        </w:del>
      </w:ins>
      <w:ins w:id="3917" w:author="邬薇丹" w:date="2026-02-23T12:43:00Z">
        <w:del w:id="3918" w:author="user" w:date="2026-02-24T16:43:14Z">
          <w:r>
            <w:rPr>
              <w:rFonts w:hint="eastAsia" w:ascii="仿宋_GB2312" w:eastAsia="仿宋_GB2312"/>
              <w:sz w:val="32"/>
              <w:szCs w:val="32"/>
            </w:rPr>
            <w:delText>,培育面向不同工业场景的“A</w:delText>
          </w:r>
        </w:del>
      </w:ins>
      <w:ins w:id="3919" w:author="邬薇丹" w:date="2026-02-23T12:43:00Z">
        <w:del w:id="3920" w:author="user" w:date="2026-02-24T16:43:14Z">
          <w:r>
            <w:rPr>
              <w:rFonts w:ascii="仿宋_GB2312" w:eastAsia="仿宋_GB2312"/>
              <w:sz w:val="32"/>
              <w:szCs w:val="32"/>
            </w:rPr>
            <w:delText>I+</w:delText>
          </w:r>
        </w:del>
      </w:ins>
      <w:ins w:id="3921" w:author="邬薇丹" w:date="2026-02-23T12:43:00Z">
        <w:del w:id="3922" w:author="user" w:date="2026-02-24T16:43:14Z">
          <w:r>
            <w:rPr>
              <w:rFonts w:hint="eastAsia" w:ascii="仿宋_GB2312" w:eastAsia="仿宋_GB2312"/>
              <w:sz w:val="32"/>
              <w:szCs w:val="32"/>
            </w:rPr>
            <w:delText>”系统解决方案。</w:delText>
          </w:r>
        </w:del>
      </w:ins>
      <w:ins w:id="3923" w:author="邬薇丹" w:date="2026-02-23T12:43:00Z">
        <w:del w:id="3924" w:author="user" w:date="2026-02-24T16:43:14Z">
          <w:r>
            <w:rPr>
              <w:rFonts w:hint="eastAsia" w:ascii="仿宋_GB2312" w:eastAsia="仿宋_GB2312"/>
              <w:b/>
              <w:sz w:val="32"/>
              <w:szCs w:val="32"/>
            </w:rPr>
            <w:delText>智能终端嵌入式软件服务</w:delText>
          </w:r>
        </w:del>
      </w:ins>
      <w:ins w:id="3925" w:author="邬薇丹" w:date="2026-02-23T12:43:00Z">
        <w:del w:id="3926" w:author="user" w:date="2026-02-24T16:43:14Z">
          <w:r>
            <w:rPr>
              <w:rFonts w:hint="eastAsia" w:ascii="仿宋_GB2312" w:eastAsia="仿宋_GB2312"/>
              <w:sz w:val="32"/>
              <w:szCs w:val="32"/>
            </w:rPr>
            <w:delText>，鼓励和支持本地智能终端和智能装备企业强化嵌入式软件能力建设，引进上海、杭州等长三角中心城市嵌入式软件服务外包企业，打造长三角地区的“A</w:delText>
          </w:r>
        </w:del>
      </w:ins>
      <w:ins w:id="3927" w:author="邬薇丹" w:date="2026-02-23T12:43:00Z">
        <w:del w:id="3928" w:author="user" w:date="2026-02-24T16:43:14Z">
          <w:r>
            <w:rPr>
              <w:rFonts w:ascii="仿宋_GB2312" w:eastAsia="仿宋_GB2312"/>
              <w:sz w:val="32"/>
              <w:szCs w:val="32"/>
            </w:rPr>
            <w:delText>I+</w:delText>
          </w:r>
        </w:del>
      </w:ins>
      <w:ins w:id="3929" w:author="邬薇丹" w:date="2026-02-23T12:43:00Z">
        <w:del w:id="3930" w:author="user" w:date="2026-02-24T16:43:14Z">
          <w:r>
            <w:rPr>
              <w:rFonts w:hint="eastAsia" w:ascii="仿宋_GB2312" w:eastAsia="仿宋_GB2312"/>
              <w:sz w:val="32"/>
              <w:szCs w:val="32"/>
            </w:rPr>
            <w:delText>”嵌入式软件发展高地。</w:delText>
          </w:r>
        </w:del>
      </w:ins>
      <w:ins w:id="3931" w:author="邬薇丹" w:date="2026-02-23T12:43:00Z">
        <w:del w:id="3932" w:author="user" w:date="2026-02-24T16:43:14Z">
          <w:r>
            <w:rPr>
              <w:rFonts w:ascii="仿宋_GB2312" w:eastAsia="仿宋_GB2312"/>
              <w:sz w:val="32"/>
              <w:szCs w:val="32"/>
            </w:rPr>
            <w:delText>重点布局区域：</w:delText>
          </w:r>
        </w:del>
      </w:ins>
      <w:ins w:id="3933" w:author="邬薇丹" w:date="2026-02-23T12:43:00Z">
        <w:del w:id="3934" w:author="user" w:date="2026-02-24T16:43:14Z">
          <w:r>
            <w:rPr>
              <w:rFonts w:hint="eastAsia" w:ascii="仿宋_GB2312" w:eastAsia="仿宋_GB2312"/>
              <w:sz w:val="32"/>
              <w:szCs w:val="32"/>
            </w:rPr>
            <w:delText>南湖区|秀洲区|平湖市|海宁市|桐乡市。</w:delText>
          </w:r>
        </w:del>
      </w:ins>
    </w:p>
    <w:p w14:paraId="58685A54">
      <w:pPr>
        <w:spacing w:line="560" w:lineRule="exact"/>
        <w:ind w:firstLine="640" w:firstLineChars="200"/>
        <w:rPr>
          <w:del w:id="3935" w:author="邬薇丹" w:date="2026-02-23T12:43:00Z"/>
          <w:rFonts w:ascii="仿宋_GB2312" w:eastAsia="仿宋_GB2312"/>
          <w:sz w:val="32"/>
          <w:szCs w:val="32"/>
        </w:rPr>
      </w:pPr>
    </w:p>
    <w:p w14:paraId="163BA8FE">
      <w:pPr>
        <w:pStyle w:val="4"/>
        <w:spacing w:before="0" w:after="0" w:line="560" w:lineRule="exact"/>
        <w:ind w:firstLine="643" w:firstLineChars="200"/>
        <w:rPr>
          <w:rFonts w:hint="eastAsia" w:ascii="楷体_GB2312" w:hAnsi="楷体_GB2312" w:eastAsia="楷体_GB2312" w:cs="楷体_GB2312"/>
          <w:rPrChange w:id="3936" w:author="user" w:date="2026-07-07T10:43:02Z">
            <w:rPr>
              <w:rFonts w:ascii="仿宋_GB2312" w:eastAsia="仿宋_GB2312"/>
            </w:rPr>
          </w:rPrChange>
        </w:rPr>
      </w:pPr>
      <w:bookmarkStart w:id="49" w:name="_Toc218438841"/>
      <w:r>
        <w:rPr>
          <w:rFonts w:hint="eastAsia" w:ascii="楷体_GB2312" w:hAnsi="楷体_GB2312" w:eastAsia="楷体_GB2312" w:cs="楷体_GB2312"/>
          <w:rPrChange w:id="3937" w:author="user" w:date="2026-07-07T10:43:02Z">
            <w:rPr>
              <w:rFonts w:hint="eastAsia" w:ascii="仿宋_GB2312" w:eastAsia="仿宋_GB2312"/>
            </w:rPr>
          </w:rPrChange>
        </w:rPr>
        <w:t>（二）聚焦链式发展，</w:t>
      </w:r>
      <w:bookmarkEnd w:id="48"/>
      <w:r>
        <w:rPr>
          <w:rFonts w:hint="eastAsia" w:ascii="楷体_GB2312" w:hAnsi="楷体_GB2312" w:eastAsia="楷体_GB2312" w:cs="楷体_GB2312"/>
          <w:rPrChange w:id="3938" w:author="user" w:date="2026-07-07T10:43:02Z">
            <w:rPr>
              <w:rFonts w:hint="eastAsia" w:ascii="仿宋_GB2312" w:eastAsia="仿宋_GB2312"/>
            </w:rPr>
          </w:rPrChange>
        </w:rPr>
        <w:t>实施产业强链行动</w:t>
      </w:r>
      <w:bookmarkEnd w:id="49"/>
    </w:p>
    <w:p w14:paraId="5EF17DEA">
      <w:pPr>
        <w:spacing w:line="560" w:lineRule="exact"/>
        <w:ind w:firstLine="643" w:firstLineChars="200"/>
        <w:rPr>
          <w:del w:id="3939" w:author="user" w:date="2026-02-25T16:08:48Z"/>
          <w:rFonts w:ascii="仿宋_GB2312" w:eastAsia="仿宋_GB2312"/>
          <w:sz w:val="32"/>
          <w:szCs w:val="32"/>
        </w:rPr>
      </w:pPr>
      <w:del w:id="3940" w:author="user" w:date="2026-02-25T16:08:48Z">
        <w:bookmarkStart w:id="50" w:name="OLE_LINK7"/>
        <w:bookmarkStart w:id="51" w:name="OLE_LINK8"/>
        <w:r>
          <w:rPr>
            <w:rFonts w:hint="eastAsia" w:ascii="仿宋_GB2312" w:eastAsia="仿宋_GB2312"/>
            <w:b/>
            <w:sz w:val="32"/>
            <w:szCs w:val="32"/>
          </w:rPr>
          <w:delText>固链强基，筑牢产业链关键环节</w:delText>
        </w:r>
      </w:del>
      <w:del w:id="3941" w:author="user" w:date="2026-02-25T16:08:48Z">
        <w:r>
          <w:rPr>
            <w:rFonts w:hint="eastAsia" w:ascii="仿宋_GB2312" w:eastAsia="仿宋_GB2312"/>
            <w:sz w:val="32"/>
            <w:szCs w:val="32"/>
          </w:rPr>
          <w:delText>。聚焦智能网联汽车、智能机器人、智能家居、智能传感（柔性电子）、智能消费电子、智能应用服务等六大产业的薄弱环节，实施精准攻坚。实施产业基础再造工程，重点提升基础工艺、基础材料、基础软件的保障水平。</w:delText>
        </w:r>
      </w:del>
    </w:p>
    <w:p w14:paraId="11986979">
      <w:pPr>
        <w:spacing w:line="560" w:lineRule="exact"/>
        <w:ind w:firstLine="643" w:firstLineChars="200"/>
        <w:rPr>
          <w:ins w:id="3942" w:author="user" w:date="2026-02-25T16:08:16Z"/>
          <w:rFonts w:hint="eastAsia" w:ascii="仿宋_GB2312" w:hAnsi="仿宋_GB2312" w:eastAsia="仿宋_GB2312" w:cs="仿宋_GB2312"/>
          <w:b w:val="0"/>
          <w:bCs w:val="0"/>
          <w:sz w:val="32"/>
        </w:rPr>
      </w:pPr>
      <w:ins w:id="3943" w:author="user" w:date="2026-02-25T16:09:00Z">
        <w:r>
          <w:rPr>
            <w:rFonts w:hint="eastAsia" w:ascii="仿宋_GB2312" w:eastAsia="仿宋_GB2312"/>
            <w:b/>
            <w:sz w:val="32"/>
            <w:szCs w:val="32"/>
            <w:lang w:eastAsia="zh-CN"/>
          </w:rPr>
          <w:t>建</w:t>
        </w:r>
      </w:ins>
      <w:ins w:id="3944" w:author="user" w:date="2026-02-25T16:09:02Z">
        <w:r>
          <w:rPr>
            <w:rFonts w:hint="eastAsia" w:ascii="仿宋_GB2312" w:eastAsia="仿宋_GB2312"/>
            <w:b/>
            <w:sz w:val="32"/>
            <w:szCs w:val="32"/>
            <w:lang w:eastAsia="zh-CN"/>
          </w:rPr>
          <w:t>链</w:t>
        </w:r>
      </w:ins>
      <w:ins w:id="3945" w:author="user" w:date="2026-02-25T16:09:12Z">
        <w:r>
          <w:rPr>
            <w:rFonts w:hint="eastAsia" w:ascii="仿宋_GB2312" w:eastAsia="仿宋_GB2312"/>
            <w:b/>
            <w:sz w:val="32"/>
            <w:szCs w:val="32"/>
            <w:lang w:eastAsia="zh-CN"/>
          </w:rPr>
          <w:t>延</w:t>
        </w:r>
      </w:ins>
      <w:ins w:id="3946" w:author="user" w:date="2026-02-25T16:09:15Z">
        <w:r>
          <w:rPr>
            <w:rFonts w:hint="eastAsia" w:ascii="仿宋_GB2312" w:eastAsia="仿宋_GB2312"/>
            <w:b/>
            <w:sz w:val="32"/>
            <w:szCs w:val="32"/>
            <w:lang w:eastAsia="zh-CN"/>
          </w:rPr>
          <w:t>链</w:t>
        </w:r>
      </w:ins>
      <w:ins w:id="3947" w:author="user" w:date="2026-02-25T11:49:16Z">
        <w:r>
          <w:rPr>
            <w:rFonts w:hint="eastAsia" w:ascii="仿宋_GB2312" w:eastAsia="仿宋_GB2312"/>
            <w:b/>
            <w:sz w:val="32"/>
            <w:szCs w:val="32"/>
          </w:rPr>
          <w:t>，引入强劲新质动能</w:t>
        </w:r>
      </w:ins>
      <w:ins w:id="3948" w:author="user" w:date="2026-02-25T11:49:16Z">
        <w:r>
          <w:rPr>
            <w:rFonts w:hint="eastAsia" w:ascii="仿宋_GB2312" w:eastAsia="仿宋_GB2312"/>
            <w:sz w:val="32"/>
            <w:szCs w:val="32"/>
          </w:rPr>
          <w:t>。</w:t>
        </w:r>
      </w:ins>
      <w:ins w:id="3949" w:author="user" w:date="2026-02-25T16:09:43Z">
        <w:r>
          <w:rPr>
            <w:rFonts w:hint="eastAsia" w:ascii="仿宋_GB2312" w:hAnsi="仿宋_GB2312" w:eastAsia="仿宋_GB2312" w:cs="仿宋_GB2312"/>
            <w:b w:val="0"/>
            <w:bCs w:val="0"/>
            <w:sz w:val="32"/>
          </w:rPr>
          <w:t>坚持外部资源引进和本地能力培育相结合，</w:t>
        </w:r>
      </w:ins>
      <w:ins w:id="3950" w:author="user" w:date="2026-02-25T11:49:16Z">
        <w:r>
          <w:rPr>
            <w:rFonts w:hint="eastAsia" w:ascii="仿宋_GB2312" w:eastAsia="仿宋_GB2312"/>
            <w:sz w:val="32"/>
            <w:szCs w:val="32"/>
          </w:rPr>
          <w:t>充分发挥全市算力基础设施优势</w:t>
        </w:r>
      </w:ins>
      <w:ins w:id="3951" w:author="user" w:date="2026-02-25T16:10:15Z">
        <w:r>
          <w:rPr>
            <w:rFonts w:hint="eastAsia" w:ascii="仿宋_GB2312" w:eastAsia="仿宋_GB2312"/>
            <w:sz w:val="32"/>
            <w:szCs w:val="32"/>
            <w:lang w:eastAsia="zh-CN"/>
          </w:rPr>
          <w:t>、</w:t>
        </w:r>
      </w:ins>
      <w:ins w:id="3952" w:author="user" w:date="2026-02-25T16:10:10Z">
        <w:r>
          <w:rPr>
            <w:rFonts w:hint="eastAsia" w:ascii="仿宋_GB2312" w:hAnsi="仿宋_GB2312" w:eastAsia="仿宋_GB2312" w:cs="仿宋_GB2312"/>
            <w:b w:val="0"/>
            <w:bCs w:val="0"/>
            <w:sz w:val="32"/>
          </w:rPr>
          <w:t>制造业</w:t>
        </w:r>
      </w:ins>
      <w:ins w:id="3953" w:author="user" w:date="2026-02-25T16:10:17Z">
        <w:r>
          <w:rPr>
            <w:rFonts w:hint="eastAsia" w:ascii="仿宋_GB2312" w:hAnsi="仿宋_GB2312" w:eastAsia="仿宋_GB2312" w:cs="仿宋_GB2312"/>
            <w:b w:val="0"/>
            <w:bCs w:val="0"/>
            <w:sz w:val="32"/>
            <w:lang w:eastAsia="zh-CN"/>
          </w:rPr>
          <w:t>基础</w:t>
        </w:r>
      </w:ins>
      <w:ins w:id="3954" w:author="user" w:date="2026-02-25T16:10:18Z">
        <w:r>
          <w:rPr>
            <w:rFonts w:hint="eastAsia" w:ascii="仿宋_GB2312" w:hAnsi="仿宋_GB2312" w:eastAsia="仿宋_GB2312" w:cs="仿宋_GB2312"/>
            <w:b w:val="0"/>
            <w:bCs w:val="0"/>
            <w:sz w:val="32"/>
            <w:lang w:eastAsia="zh-CN"/>
          </w:rPr>
          <w:t>优势</w:t>
        </w:r>
      </w:ins>
      <w:ins w:id="3955" w:author="user" w:date="2026-02-25T11:49:16Z">
        <w:r>
          <w:rPr>
            <w:rFonts w:hint="eastAsia" w:ascii="仿宋_GB2312" w:eastAsia="仿宋_GB2312"/>
            <w:sz w:val="32"/>
            <w:szCs w:val="32"/>
          </w:rPr>
          <w:t>，</w:t>
        </w:r>
      </w:ins>
      <w:ins w:id="3956" w:author="user" w:date="2026-02-25T16:08:14Z">
        <w:r>
          <w:rPr>
            <w:rFonts w:hint="eastAsia" w:ascii="仿宋_GB2312" w:hAnsi="仿宋_GB2312" w:eastAsia="仿宋_GB2312" w:cs="仿宋_GB2312"/>
            <w:b w:val="0"/>
            <w:bCs w:val="0"/>
            <w:sz w:val="32"/>
          </w:rPr>
          <w:t>积极融入</w:t>
        </w:r>
      </w:ins>
      <w:ins w:id="3957" w:author="user" w:date="2026-02-25T16:08:14Z">
        <w:r>
          <w:rPr>
            <w:rFonts w:hint="eastAsia" w:ascii="仿宋_GB2312" w:hAnsi="仿宋_GB2312" w:eastAsia="仿宋_GB2312" w:cs="仿宋_GB2312"/>
            <w:b w:val="0"/>
            <w:bCs w:val="0"/>
            <w:sz w:val="32"/>
            <w:lang w:eastAsia="zh-CN"/>
          </w:rPr>
          <w:t>长三角人工智能</w:t>
        </w:r>
      </w:ins>
      <w:ins w:id="3958" w:author="user" w:date="2026-02-25T16:08:14Z">
        <w:r>
          <w:rPr>
            <w:rFonts w:hint="eastAsia" w:ascii="仿宋_GB2312" w:hAnsi="仿宋_GB2312" w:eastAsia="仿宋_GB2312" w:cs="仿宋_GB2312"/>
            <w:b w:val="0"/>
            <w:bCs w:val="0"/>
            <w:sz w:val="32"/>
          </w:rPr>
          <w:t>产业生态圈，紧盯国际国内人工智能创新突破和产业发展趋势，加强建立与上海、杭州、宁波、苏州等地</w:t>
        </w:r>
      </w:ins>
      <w:ins w:id="3959" w:author="user" w:date="2026-02-25T16:10:33Z">
        <w:r>
          <w:rPr>
            <w:rFonts w:hint="eastAsia" w:ascii="仿宋_GB2312" w:hAnsi="仿宋_GB2312" w:eastAsia="仿宋_GB2312" w:cs="仿宋_GB2312"/>
            <w:b w:val="0"/>
            <w:bCs w:val="0"/>
            <w:sz w:val="32"/>
            <w:lang w:eastAsia="zh-CN"/>
          </w:rPr>
          <w:t>人工</w:t>
        </w:r>
      </w:ins>
      <w:ins w:id="3960" w:author="user" w:date="2026-02-25T16:10:34Z">
        <w:r>
          <w:rPr>
            <w:rFonts w:hint="eastAsia" w:ascii="仿宋_GB2312" w:hAnsi="仿宋_GB2312" w:eastAsia="仿宋_GB2312" w:cs="仿宋_GB2312"/>
            <w:b w:val="0"/>
            <w:bCs w:val="0"/>
            <w:sz w:val="32"/>
            <w:lang w:eastAsia="zh-CN"/>
          </w:rPr>
          <w:t>智能</w:t>
        </w:r>
      </w:ins>
      <w:ins w:id="3961" w:author="user" w:date="2026-02-25T16:08:14Z">
        <w:r>
          <w:rPr>
            <w:rFonts w:hint="eastAsia" w:ascii="仿宋_GB2312" w:hAnsi="仿宋_GB2312" w:eastAsia="仿宋_GB2312" w:cs="仿宋_GB2312"/>
            <w:b w:val="0"/>
            <w:bCs w:val="0"/>
            <w:sz w:val="32"/>
          </w:rPr>
          <w:t>产业配套联系，积极对接特斯拉、吉利、上汽等新能源汽车头部企业和优必选、</w:t>
        </w:r>
      </w:ins>
      <w:ins w:id="3962" w:author="user" w:date="2026-07-07T10:44:50Z">
        <w:r>
          <w:rPr>
            <w:rFonts w:hint="eastAsia" w:ascii="仿宋_GB2312" w:hAnsi="仿宋_GB2312" w:eastAsia="仿宋_GB2312" w:cs="仿宋_GB2312"/>
            <w:b w:val="0"/>
            <w:bCs w:val="0"/>
            <w:sz w:val="32"/>
            <w:lang w:eastAsia="zh-CN"/>
          </w:rPr>
          <w:t>智元</w:t>
        </w:r>
      </w:ins>
      <w:ins w:id="3963" w:author="user" w:date="2026-07-07T10:44:51Z">
        <w:r>
          <w:rPr>
            <w:rFonts w:hint="eastAsia" w:ascii="仿宋_GB2312" w:hAnsi="仿宋_GB2312" w:eastAsia="仿宋_GB2312" w:cs="仿宋_GB2312"/>
            <w:b w:val="0"/>
            <w:bCs w:val="0"/>
            <w:sz w:val="32"/>
            <w:lang w:eastAsia="zh-CN"/>
          </w:rPr>
          <w:t>、</w:t>
        </w:r>
      </w:ins>
      <w:ins w:id="3964" w:author="user" w:date="2026-02-25T16:08:14Z">
        <w:r>
          <w:rPr>
            <w:rFonts w:hint="eastAsia" w:ascii="仿宋_GB2312" w:hAnsi="仿宋_GB2312" w:eastAsia="仿宋_GB2312" w:cs="仿宋_GB2312"/>
            <w:b w:val="0"/>
            <w:bCs w:val="0"/>
            <w:sz w:val="32"/>
          </w:rPr>
          <w:t>宇树科技等机器人整机厂商，</w:t>
        </w:r>
      </w:ins>
      <w:ins w:id="3965" w:author="user" w:date="2026-02-25T16:10:53Z">
        <w:r>
          <w:rPr>
            <w:rFonts w:hint="eastAsia" w:ascii="仿宋_GB2312" w:hAnsi="仿宋_GB2312" w:eastAsia="仿宋_GB2312" w:cs="仿宋_GB2312"/>
            <w:b w:val="0"/>
            <w:bCs w:val="0"/>
            <w:sz w:val="32"/>
          </w:rPr>
          <w:t>着力招引建设一批投资规模大、技术含量高、对产业拉动提升作用明显的优质项目</w:t>
        </w:r>
      </w:ins>
      <w:ins w:id="3966" w:author="user" w:date="2026-02-25T16:10:53Z">
        <w:r>
          <w:rPr>
            <w:rFonts w:hint="eastAsia" w:ascii="仿宋_GB2312" w:hAnsi="仿宋_GB2312" w:eastAsia="仿宋_GB2312" w:cs="仿宋_GB2312"/>
            <w:b w:val="0"/>
            <w:bCs w:val="0"/>
            <w:sz w:val="32"/>
            <w:lang w:eastAsia="zh-CN"/>
          </w:rPr>
          <w:t>，</w:t>
        </w:r>
      </w:ins>
      <w:ins w:id="3967" w:author="user" w:date="2026-02-25T16:10:53Z">
        <w:r>
          <w:rPr>
            <w:rFonts w:hint="eastAsia" w:ascii="仿宋_GB2312" w:hAnsi="仿宋_GB2312" w:eastAsia="仿宋_GB2312" w:cs="仿宋_GB2312"/>
            <w:color w:val="171A1D"/>
            <w:kern w:val="0"/>
            <w:sz w:val="32"/>
            <w:szCs w:val="32"/>
            <w:shd w:val="clear" w:color="auto" w:fill="FFFFFF"/>
            <w:lang w:val="en-US" w:eastAsia="zh-CN" w:bidi="ar"/>
          </w:rPr>
          <w:t>确保各县（市、区）每年招商项目中人工智能领域占比30%以上。</w:t>
        </w:r>
      </w:ins>
    </w:p>
    <w:p w14:paraId="51E92CB7">
      <w:pPr>
        <w:spacing w:line="560" w:lineRule="exact"/>
        <w:ind w:firstLine="643" w:firstLineChars="200"/>
        <w:rPr>
          <w:ins w:id="3968" w:author="user" w:date="2026-02-25T16:37:14Z"/>
          <w:rFonts w:hint="eastAsia" w:ascii="仿宋_GB2312" w:hAnsi="仿宋_GB2312" w:eastAsia="仿宋_GB2312" w:cs="仿宋_GB2312"/>
          <w:color w:val="171A1D"/>
          <w:kern w:val="0"/>
          <w:sz w:val="32"/>
          <w:szCs w:val="32"/>
          <w:shd w:val="clear" w:color="auto" w:fill="FFFFFF"/>
          <w:lang w:val="en-US" w:eastAsia="zh-CN" w:bidi="ar"/>
        </w:rPr>
      </w:pPr>
      <w:ins w:id="3969" w:author="user" w:date="2026-02-25T16:08:48Z">
        <w:r>
          <w:rPr>
            <w:rFonts w:hint="eastAsia" w:ascii="仿宋_GB2312" w:eastAsia="仿宋_GB2312"/>
            <w:b/>
            <w:sz w:val="32"/>
            <w:szCs w:val="32"/>
          </w:rPr>
          <w:t>固链强基，筑牢产业链关键环节</w:t>
        </w:r>
      </w:ins>
      <w:ins w:id="3970" w:author="user" w:date="2026-02-25T16:08:48Z">
        <w:r>
          <w:rPr>
            <w:rFonts w:hint="eastAsia" w:ascii="仿宋_GB2312" w:eastAsia="仿宋_GB2312"/>
            <w:sz w:val="32"/>
            <w:szCs w:val="32"/>
          </w:rPr>
          <w:t>。</w:t>
        </w:r>
      </w:ins>
      <w:ins w:id="3971" w:author="user" w:date="2026-02-25T16:36:34Z">
        <w:r>
          <w:rPr>
            <w:rFonts w:hint="eastAsia" w:ascii="仿宋_GB2312" w:hAnsi="仿宋_GB2312" w:eastAsia="仿宋_GB2312" w:cs="仿宋_GB2312"/>
            <w:color w:val="171A1D"/>
            <w:kern w:val="0"/>
            <w:sz w:val="32"/>
            <w:szCs w:val="32"/>
            <w:shd w:val="clear" w:color="auto" w:fill="FFFFFF"/>
            <w:lang w:val="en-US" w:eastAsia="zh-CN" w:bidi="ar"/>
          </w:rPr>
          <w:t>依托我市已有产业基础，紧盯</w:t>
        </w:r>
      </w:ins>
      <w:ins w:id="3972" w:author="user" w:date="2026-02-25T16:36:34Z">
        <w:r>
          <w:rPr>
            <w:rFonts w:hint="eastAsia" w:ascii="仿宋_GB2312" w:hAnsi="仿宋_GB2312" w:eastAsia="仿宋_GB2312" w:cs="仿宋_GB2312"/>
            <w:b w:val="0"/>
            <w:bCs w:val="0"/>
            <w:color w:val="171A1D"/>
            <w:kern w:val="0"/>
            <w:sz w:val="32"/>
            <w:szCs w:val="32"/>
            <w:shd w:val="clear" w:color="auto" w:fill="FFFFFF"/>
            <w:lang w:val="en-US" w:eastAsia="zh-CN" w:bidi="ar"/>
            <w:rPrChange w:id="3973" w:author="user" w:date="2026-02-25T16:36:46Z">
              <w:rPr>
                <w:rFonts w:hint="eastAsia" w:ascii="仿宋_GB2312" w:hAnsi="仿宋_GB2312" w:eastAsia="仿宋_GB2312" w:cs="仿宋_GB2312"/>
                <w:b/>
                <w:bCs/>
                <w:color w:val="171A1D"/>
                <w:kern w:val="0"/>
                <w:sz w:val="32"/>
                <w:szCs w:val="32"/>
                <w:shd w:val="clear" w:color="auto" w:fill="FFFFFF"/>
                <w:lang w:val="en-US" w:eastAsia="zh-CN" w:bidi="ar"/>
              </w:rPr>
            </w:rPrChange>
          </w:rPr>
          <w:t>全身智能、全屋智能、全车智能、全厂智能</w:t>
        </w:r>
      </w:ins>
      <w:ins w:id="3974" w:author="user" w:date="2026-02-25T16:36:34Z">
        <w:r>
          <w:rPr>
            <w:rFonts w:hint="eastAsia" w:ascii="仿宋_GB2312" w:hAnsi="仿宋_GB2312" w:eastAsia="仿宋_GB2312" w:cs="仿宋_GB2312"/>
            <w:color w:val="171A1D"/>
            <w:kern w:val="0"/>
            <w:sz w:val="32"/>
            <w:szCs w:val="32"/>
            <w:shd w:val="clear" w:color="auto" w:fill="FFFFFF"/>
            <w:lang w:val="en-US" w:eastAsia="zh-CN" w:bidi="ar"/>
          </w:rPr>
          <w:t>发展趋势，大力推进“4+6”人工智能终端产业体系构建</w:t>
        </w:r>
      </w:ins>
      <w:ins w:id="3975" w:author="user" w:date="2026-02-25T16:36:41Z">
        <w:r>
          <w:rPr>
            <w:rFonts w:hint="eastAsia" w:ascii="仿宋_GB2312" w:hAnsi="仿宋_GB2312" w:eastAsia="仿宋_GB2312" w:cs="仿宋_GB2312"/>
            <w:color w:val="171A1D"/>
            <w:kern w:val="0"/>
            <w:sz w:val="32"/>
            <w:szCs w:val="32"/>
            <w:shd w:val="clear" w:color="auto" w:fill="FFFFFF"/>
            <w:lang w:val="en-US" w:eastAsia="zh-CN" w:bidi="ar"/>
          </w:rPr>
          <w:t>，</w:t>
        </w:r>
      </w:ins>
      <w:ins w:id="3976" w:author="user" w:date="2026-02-25T16:08:48Z">
        <w:r>
          <w:rPr>
            <w:rFonts w:hint="eastAsia" w:ascii="仿宋_GB2312" w:eastAsia="仿宋_GB2312"/>
            <w:sz w:val="32"/>
            <w:szCs w:val="32"/>
          </w:rPr>
          <w:t>聚焦</w:t>
        </w:r>
      </w:ins>
      <w:ins w:id="3977" w:author="user" w:date="2026-02-25T16:08:48Z">
        <w:r>
          <w:rPr>
            <w:rFonts w:hint="eastAsia" w:ascii="仿宋_GB2312" w:eastAsia="仿宋_GB2312"/>
            <w:b w:val="0"/>
            <w:bCs w:val="0"/>
            <w:sz w:val="32"/>
            <w:szCs w:val="32"/>
          </w:rPr>
          <w:t>AI计算机及通讯设备</w:t>
        </w:r>
      </w:ins>
      <w:ins w:id="3978" w:author="user" w:date="2026-02-25T16:08:48Z">
        <w:r>
          <w:rPr>
            <w:rFonts w:ascii="Times New Roman" w:hAnsi="Times New Roman" w:eastAsia="仿宋_GB2312" w:cs="Times New Roman"/>
            <w:sz w:val="32"/>
            <w:szCs w:val="32"/>
          </w:rPr>
          <w:t>、</w:t>
        </w:r>
      </w:ins>
      <w:ins w:id="3979" w:author="user" w:date="2026-02-25T16:08:48Z">
        <w:r>
          <w:rPr>
            <w:rFonts w:hint="eastAsia" w:ascii="Times New Roman" w:hAnsi="Times New Roman" w:eastAsia="仿宋_GB2312" w:cs="Times New Roman"/>
            <w:sz w:val="32"/>
            <w:szCs w:val="32"/>
          </w:rPr>
          <w:t>智能</w:t>
        </w:r>
      </w:ins>
      <w:ins w:id="3980" w:author="user" w:date="2026-02-25T16:08:48Z">
        <w:r>
          <w:rPr>
            <w:rFonts w:ascii="Times New Roman" w:hAnsi="Times New Roman" w:eastAsia="仿宋_GB2312" w:cs="Times New Roman"/>
            <w:sz w:val="32"/>
            <w:szCs w:val="32"/>
          </w:rPr>
          <w:t>网联企业车、智能机器人、智能穿</w:t>
        </w:r>
      </w:ins>
      <w:ins w:id="3981" w:author="user" w:date="2026-02-25T16:08:48Z">
        <w:r>
          <w:rPr>
            <w:rFonts w:ascii="Times New Roman" w:hAnsi="Times New Roman" w:eastAsia="仿宋_GB2312" w:cs="Times New Roman"/>
            <w:sz w:val="32"/>
            <w:szCs w:val="32"/>
            <w:highlight w:val="none"/>
            <w:rPrChange w:id="3982" w:author="user" w:date="2026-07-08T19:11:15Z">
              <w:rPr>
                <w:rFonts w:ascii="Times New Roman" w:hAnsi="Times New Roman" w:eastAsia="仿宋_GB2312" w:cs="Times New Roman"/>
                <w:sz w:val="32"/>
                <w:szCs w:val="32"/>
              </w:rPr>
            </w:rPrChange>
          </w:rPr>
          <w:t>戴、智能工业终端、智能家居</w:t>
        </w:r>
      </w:ins>
      <w:ins w:id="3983" w:author="user" w:date="2026-02-25T16:08:48Z">
        <w:r>
          <w:rPr>
            <w:rFonts w:hint="eastAsia" w:ascii="仿宋_GB2312" w:eastAsia="仿宋_GB2312"/>
            <w:sz w:val="32"/>
            <w:szCs w:val="32"/>
            <w:highlight w:val="none"/>
            <w:rPrChange w:id="3984" w:author="user" w:date="2026-07-08T19:11:15Z">
              <w:rPr>
                <w:rFonts w:hint="eastAsia" w:ascii="仿宋_GB2312" w:eastAsia="仿宋_GB2312"/>
                <w:sz w:val="32"/>
                <w:szCs w:val="32"/>
              </w:rPr>
            </w:rPrChange>
          </w:rPr>
          <w:t>等六大产业的薄弱环节，实施精准攻坚</w:t>
        </w:r>
      </w:ins>
      <w:ins w:id="3985" w:author="user" w:date="2026-07-08T17:58:41Z">
        <w:r>
          <w:rPr>
            <w:rFonts w:hint="eastAsia" w:ascii="仿宋_GB2312" w:eastAsia="仿宋_GB2312"/>
            <w:sz w:val="32"/>
            <w:szCs w:val="32"/>
            <w:highlight w:val="none"/>
            <w:rPrChange w:id="3986" w:author="user" w:date="2026-07-08T19:11:15Z">
              <w:rPr>
                <w:rFonts w:hint="eastAsia"/>
              </w:rPr>
            </w:rPrChange>
          </w:rPr>
          <w:t>，推进工业软件、工业大模型等开源技术应用，打造一批典型开源应用场景。</w:t>
        </w:r>
      </w:ins>
      <w:ins w:id="3987" w:author="user" w:date="2026-02-25T16:37:14Z">
        <w:r>
          <w:rPr>
            <w:rFonts w:hint="eastAsia" w:ascii="仿宋_GB2312" w:hAnsi="仿宋_GB2312" w:eastAsia="仿宋_GB2312" w:cs="仿宋_GB2312"/>
            <w:b w:val="0"/>
            <w:bCs w:val="0"/>
            <w:sz w:val="32"/>
            <w:highlight w:val="none"/>
            <w:rPrChange w:id="3988" w:author="user" w:date="2026-07-08T19:11:15Z">
              <w:rPr>
                <w:rFonts w:hint="eastAsia" w:ascii="仿宋_GB2312" w:hAnsi="仿宋_GB2312" w:eastAsia="仿宋_GB2312" w:cs="仿宋_GB2312"/>
                <w:b w:val="0"/>
                <w:bCs w:val="0"/>
                <w:sz w:val="32"/>
              </w:rPr>
            </w:rPrChange>
          </w:rPr>
          <w:t>强化</w:t>
        </w:r>
      </w:ins>
      <w:ins w:id="3989" w:author="user" w:date="2026-02-25T16:37:14Z">
        <w:r>
          <w:rPr>
            <w:rFonts w:hint="eastAsia" w:ascii="仿宋_GB2312" w:hAnsi="仿宋_GB2312" w:eastAsia="仿宋_GB2312" w:cs="仿宋_GB2312"/>
            <w:b w:val="0"/>
            <w:bCs w:val="0"/>
            <w:sz w:val="32"/>
          </w:rPr>
          <w:t>优势互补，承接成果转化、产业配套、示范应用，培育引进高成长性创新型企业，推动“研发+转化”“总部+基地”“产品+协作配套”</w:t>
        </w:r>
      </w:ins>
      <w:ins w:id="3990" w:author="user" w:date="2026-02-25T16:37:43Z">
        <w:r>
          <w:rPr>
            <w:rFonts w:hint="eastAsia" w:ascii="仿宋_GB2312" w:hAnsi="仿宋_GB2312" w:eastAsia="仿宋_GB2312" w:cs="仿宋_GB2312"/>
            <w:b w:val="0"/>
            <w:bCs w:val="0"/>
            <w:sz w:val="32"/>
            <w:lang w:eastAsia="zh-CN"/>
          </w:rPr>
          <w:t>人工</w:t>
        </w:r>
      </w:ins>
      <w:ins w:id="3991" w:author="user" w:date="2026-02-25T16:37:44Z">
        <w:r>
          <w:rPr>
            <w:rFonts w:hint="eastAsia" w:ascii="仿宋_GB2312" w:hAnsi="仿宋_GB2312" w:eastAsia="仿宋_GB2312" w:cs="仿宋_GB2312"/>
            <w:b w:val="0"/>
            <w:bCs w:val="0"/>
            <w:sz w:val="32"/>
            <w:lang w:eastAsia="zh-CN"/>
          </w:rPr>
          <w:t>智能</w:t>
        </w:r>
      </w:ins>
      <w:ins w:id="3992" w:author="user" w:date="2026-02-25T16:38:06Z">
        <w:r>
          <w:rPr>
            <w:rFonts w:hint="eastAsia" w:ascii="仿宋_GB2312" w:hAnsi="仿宋_GB2312" w:eastAsia="仿宋_GB2312" w:cs="仿宋_GB2312"/>
            <w:b w:val="0"/>
            <w:bCs w:val="0"/>
            <w:sz w:val="32"/>
            <w:lang w:eastAsia="zh-CN"/>
          </w:rPr>
          <w:t>产业</w:t>
        </w:r>
      </w:ins>
      <w:ins w:id="3993" w:author="user" w:date="2026-02-25T16:38:07Z">
        <w:r>
          <w:rPr>
            <w:rFonts w:hint="eastAsia" w:ascii="仿宋_GB2312" w:hAnsi="仿宋_GB2312" w:eastAsia="仿宋_GB2312" w:cs="仿宋_GB2312"/>
            <w:b w:val="0"/>
            <w:bCs w:val="0"/>
            <w:sz w:val="32"/>
            <w:lang w:eastAsia="zh-CN"/>
          </w:rPr>
          <w:t>链</w:t>
        </w:r>
      </w:ins>
      <w:ins w:id="3994" w:author="user" w:date="2026-02-25T16:38:08Z">
        <w:r>
          <w:rPr>
            <w:rFonts w:hint="eastAsia" w:ascii="仿宋_GB2312" w:hAnsi="仿宋_GB2312" w:eastAsia="仿宋_GB2312" w:cs="仿宋_GB2312"/>
            <w:b w:val="0"/>
            <w:bCs w:val="0"/>
            <w:sz w:val="32"/>
            <w:lang w:eastAsia="zh-CN"/>
          </w:rPr>
          <w:t>一体</w:t>
        </w:r>
      </w:ins>
      <w:ins w:id="3995" w:author="user" w:date="2026-02-25T16:37:14Z">
        <w:r>
          <w:rPr>
            <w:rFonts w:hint="eastAsia" w:ascii="仿宋_GB2312" w:hAnsi="仿宋_GB2312" w:eastAsia="仿宋_GB2312" w:cs="仿宋_GB2312"/>
            <w:b w:val="0"/>
            <w:bCs w:val="0"/>
            <w:sz w:val="32"/>
          </w:rPr>
          <w:t>发展。</w:t>
        </w:r>
      </w:ins>
    </w:p>
    <w:p w14:paraId="7DDD9F3F">
      <w:pPr>
        <w:spacing w:line="560" w:lineRule="exact"/>
        <w:ind w:firstLine="643" w:firstLineChars="200"/>
        <w:rPr>
          <w:del w:id="3996" w:author="user" w:date="2026-02-25T16:04:15Z"/>
          <w:rFonts w:ascii="仿宋_GB2312" w:eastAsia="仿宋_GB2312"/>
          <w:sz w:val="32"/>
          <w:szCs w:val="32"/>
        </w:rPr>
      </w:pPr>
      <w:del w:id="3997" w:author="user" w:date="2026-02-25T16:04:15Z">
        <w:r>
          <w:rPr>
            <w:rFonts w:hint="eastAsia" w:ascii="仿宋_GB2312" w:eastAsia="仿宋_GB2312"/>
            <w:b/>
            <w:sz w:val="32"/>
            <w:szCs w:val="32"/>
          </w:rPr>
          <w:delText>聚链协同，提升产业集群发展能级</w:delText>
        </w:r>
      </w:del>
      <w:del w:id="3998" w:author="user" w:date="2026-02-25T16:04:15Z">
        <w:r>
          <w:rPr>
            <w:rFonts w:hint="eastAsia" w:ascii="仿宋_GB2312" w:eastAsia="仿宋_GB2312"/>
            <w:sz w:val="32"/>
            <w:szCs w:val="32"/>
          </w:rPr>
          <w:delText>。强化“链主”企业引领作用，带动上下游中小企业融入产业链、创新链、价值链。鼓励龙头企业通过专业分工、服务外包、订单协作等形式，构建大中小企业融通发展的生态圈。推动产业链上下游企业集聚布局，建设一批定位清晰、特色鲜明、配套完善的产业集群核心区与协作区。建立常态化产业链对接机制，促进信息互通、产能共享、供应链协同。</w:delText>
        </w:r>
      </w:del>
    </w:p>
    <w:p w14:paraId="055A6CB0">
      <w:pPr>
        <w:spacing w:line="560" w:lineRule="exact"/>
        <w:ind w:firstLine="643" w:firstLineChars="200"/>
        <w:rPr>
          <w:ins w:id="4000" w:author="user" w:date="2026-07-07T10:45:21Z"/>
          <w:rFonts w:hint="eastAsia" w:ascii="仿宋_GB2312" w:eastAsia="仿宋_GB2312"/>
          <w:b w:val="0"/>
          <w:bCs w:val="0"/>
          <w:kern w:val="2"/>
          <w:sz w:val="32"/>
          <w:szCs w:val="32"/>
        </w:rPr>
        <w:pPrChange w:id="3999" w:author="user" w:date="2026-02-25T16:04:17Z">
          <w:pPr>
            <w:pStyle w:val="15"/>
          </w:pPr>
        </w:pPrChange>
      </w:pPr>
      <w:r>
        <w:rPr>
          <w:rFonts w:hint="eastAsia" w:ascii="仿宋_GB2312" w:eastAsia="仿宋_GB2312"/>
          <w:b/>
          <w:bCs/>
          <w:kern w:val="2"/>
          <w:sz w:val="32"/>
          <w:szCs w:val="32"/>
          <w:rPrChange w:id="4001" w:author="user" w:date="2026-02-25T15:35:33Z">
            <w:rPr>
              <w:rFonts w:hint="eastAsia" w:ascii="仿宋_GB2312" w:eastAsia="仿宋_GB2312"/>
              <w:b/>
              <w:sz w:val="32"/>
              <w:szCs w:val="32"/>
            </w:rPr>
          </w:rPrChange>
        </w:rPr>
        <w:t>融链增效，促进产业</w:t>
      </w:r>
      <w:ins w:id="4002" w:author="user" w:date="2026-02-25T16:46:37Z">
        <w:r>
          <w:rPr>
            <w:rFonts w:hint="eastAsia" w:ascii="仿宋_GB2312" w:eastAsia="仿宋_GB2312"/>
            <w:b/>
            <w:bCs/>
            <w:kern w:val="2"/>
            <w:sz w:val="32"/>
            <w:szCs w:val="32"/>
            <w:lang w:eastAsia="zh-CN"/>
          </w:rPr>
          <w:t>链</w:t>
        </w:r>
      </w:ins>
      <w:del w:id="4003" w:author="user" w:date="2026-02-25T16:46:34Z">
        <w:r>
          <w:rPr>
            <w:rFonts w:hint="eastAsia" w:ascii="仿宋_GB2312" w:eastAsia="仿宋_GB2312"/>
            <w:b/>
            <w:bCs/>
            <w:kern w:val="2"/>
            <w:sz w:val="32"/>
            <w:szCs w:val="32"/>
            <w:rPrChange w:id="4004" w:author="user" w:date="2026-02-25T15:35:33Z">
              <w:rPr>
                <w:rFonts w:hint="eastAsia" w:ascii="仿宋_GB2312" w:eastAsia="仿宋_GB2312"/>
                <w:b/>
                <w:sz w:val="32"/>
                <w:szCs w:val="32"/>
              </w:rPr>
            </w:rPrChange>
          </w:rPr>
          <w:delText>生态深度融合</w:delText>
        </w:r>
      </w:del>
      <w:ins w:id="4005" w:author="user" w:date="2026-02-25T15:47:17Z">
        <w:r>
          <w:rPr>
            <w:rFonts w:hint="eastAsia" w:ascii="仿宋_GB2312" w:eastAsia="仿宋_GB2312"/>
            <w:b/>
            <w:bCs/>
            <w:kern w:val="2"/>
            <w:sz w:val="32"/>
            <w:szCs w:val="32"/>
            <w:lang w:eastAsia="zh-CN"/>
          </w:rPr>
          <w:t>协同</w:t>
        </w:r>
      </w:ins>
      <w:ins w:id="4006" w:author="user" w:date="2026-02-25T16:46:34Z">
        <w:r>
          <w:rPr>
            <w:rFonts w:hint="eastAsia" w:ascii="仿宋_GB2312" w:eastAsia="仿宋_GB2312"/>
            <w:b/>
            <w:bCs/>
            <w:kern w:val="2"/>
            <w:sz w:val="32"/>
            <w:szCs w:val="32"/>
            <w:lang w:eastAsia="zh-CN"/>
          </w:rPr>
          <w:t>发展</w:t>
        </w:r>
      </w:ins>
      <w:r>
        <w:rPr>
          <w:rFonts w:hint="eastAsia" w:ascii="仿宋_GB2312" w:eastAsia="仿宋_GB2312"/>
          <w:b/>
          <w:bCs/>
          <w:kern w:val="2"/>
          <w:sz w:val="32"/>
          <w:szCs w:val="32"/>
          <w:rPrChange w:id="4007" w:author="user" w:date="2026-02-25T15:35:33Z">
            <w:rPr>
              <w:rFonts w:hint="eastAsia" w:ascii="仿宋_GB2312" w:eastAsia="仿宋_GB2312"/>
              <w:sz w:val="32"/>
              <w:szCs w:val="32"/>
            </w:rPr>
          </w:rPrChange>
        </w:rPr>
        <w:t>。</w:t>
      </w:r>
      <w:ins w:id="4008" w:author="user" w:date="2026-02-25T15:34:47Z">
        <w:r>
          <w:rPr>
            <w:rFonts w:hint="eastAsia" w:ascii="仿宋_GB2312" w:eastAsia="仿宋_GB2312" w:hAnsiTheme="minorHAnsi" w:cstheme="minorBidi"/>
            <w:b w:val="0"/>
            <w:bCs w:val="0"/>
            <w:color w:val="auto"/>
            <w:kern w:val="2"/>
            <w:sz w:val="32"/>
            <w:szCs w:val="32"/>
            <w:shd w:val="clear"/>
            <w:lang w:bidi="ar-SA"/>
            <w:rPrChange w:id="4009" w:author="user" w:date="2026-02-25T15:35:18Z">
              <w:rPr>
                <w:rFonts w:hint="eastAsia" w:ascii="仿宋_GB2312" w:hAnsi="仿宋_GB2312" w:eastAsia="仿宋_GB2312" w:cs="仿宋_GB2312"/>
                <w:b w:val="0"/>
                <w:bCs w:val="0"/>
                <w:color w:val="auto"/>
                <w:kern w:val="2"/>
                <w:sz w:val="32"/>
                <w:szCs w:val="32"/>
                <w:shd w:val="clear"/>
                <w:lang w:bidi="ar-SA"/>
              </w:rPr>
            </w:rPrChange>
          </w:rPr>
          <w:t>梳理人工智能产业链供需对接清单，依托世界物联网大会乌镇峰会、</w:t>
        </w:r>
      </w:ins>
      <w:ins w:id="4010" w:author="user" w:date="2026-07-07T10:45:12Z">
        <w:r>
          <w:rPr>
            <w:rFonts w:hint="eastAsia" w:ascii="仿宋_GB2312" w:eastAsia="仿宋_GB2312" w:cstheme="minorBidi"/>
            <w:b w:val="0"/>
            <w:bCs w:val="0"/>
            <w:color w:val="auto"/>
            <w:kern w:val="2"/>
            <w:sz w:val="32"/>
            <w:szCs w:val="32"/>
            <w:shd w:val="clear"/>
            <w:lang w:eastAsia="zh-CN" w:bidi="ar-SA"/>
          </w:rPr>
          <w:t>长</w:t>
        </w:r>
      </w:ins>
      <w:ins w:id="4011" w:author="user" w:date="2026-07-07T10:45:13Z">
        <w:r>
          <w:rPr>
            <w:rFonts w:hint="eastAsia" w:ascii="仿宋_GB2312" w:eastAsia="仿宋_GB2312" w:cstheme="minorBidi"/>
            <w:b w:val="0"/>
            <w:bCs w:val="0"/>
            <w:color w:val="auto"/>
            <w:kern w:val="2"/>
            <w:sz w:val="32"/>
            <w:szCs w:val="32"/>
            <w:shd w:val="clear"/>
            <w:lang w:eastAsia="zh-CN" w:bidi="ar-SA"/>
          </w:rPr>
          <w:t>三角</w:t>
        </w:r>
      </w:ins>
      <w:ins w:id="4012" w:author="user" w:date="2026-02-25T15:34:47Z">
        <w:r>
          <w:rPr>
            <w:rFonts w:hint="eastAsia" w:ascii="仿宋_GB2312" w:eastAsia="仿宋_GB2312" w:hAnsiTheme="minorHAnsi" w:cstheme="minorBidi"/>
            <w:b w:val="0"/>
            <w:bCs w:val="0"/>
            <w:color w:val="auto"/>
            <w:kern w:val="2"/>
            <w:sz w:val="32"/>
            <w:szCs w:val="32"/>
            <w:shd w:val="clear"/>
            <w:lang w:bidi="ar-SA"/>
            <w:rPrChange w:id="4013" w:author="user" w:date="2026-02-25T15:35:18Z">
              <w:rPr>
                <w:rFonts w:hint="eastAsia" w:ascii="仿宋_GB2312" w:hAnsi="仿宋_GB2312" w:eastAsia="仿宋_GB2312" w:cs="仿宋_GB2312"/>
                <w:b w:val="0"/>
                <w:bCs w:val="0"/>
                <w:color w:val="auto"/>
                <w:kern w:val="2"/>
                <w:sz w:val="32"/>
                <w:szCs w:val="32"/>
                <w:shd w:val="clear"/>
                <w:lang w:bidi="ar-SA"/>
              </w:rPr>
            </w:rPrChange>
          </w:rPr>
          <w:t>（海宁）半导体装备及材料博览会、全球柔性电子技术大会等活动，定期组织人工智能领域产品与服务供需、产</w:t>
        </w:r>
      </w:ins>
      <w:ins w:id="4014" w:author="user" w:date="2026-02-25T15:34:47Z">
        <w:r>
          <w:rPr>
            <w:rFonts w:hint="eastAsia" w:ascii="仿宋_GB2312" w:eastAsia="仿宋_GB2312" w:hAnsiTheme="minorHAnsi" w:cstheme="minorBidi"/>
            <w:b w:val="0"/>
            <w:bCs w:val="0"/>
            <w:color w:val="auto"/>
            <w:kern w:val="2"/>
            <w:sz w:val="32"/>
            <w:szCs w:val="32"/>
            <w:shd w:val="clear"/>
            <w:lang w:eastAsia="zh-CN" w:bidi="ar-SA"/>
            <w:rPrChange w:id="4015" w:author="user" w:date="2026-02-25T15:35:18Z">
              <w:rPr>
                <w:rFonts w:hint="eastAsia" w:ascii="仿宋_GB2312" w:hAnsi="仿宋_GB2312" w:eastAsia="仿宋_GB2312" w:cs="仿宋_GB2312"/>
                <w:b w:val="0"/>
                <w:bCs w:val="0"/>
                <w:color w:val="auto"/>
                <w:kern w:val="2"/>
                <w:sz w:val="32"/>
                <w:szCs w:val="32"/>
                <w:shd w:val="clear"/>
                <w:lang w:eastAsia="zh-CN" w:bidi="ar-SA"/>
              </w:rPr>
            </w:rPrChange>
          </w:rPr>
          <w:t>研、产学、产才等</w:t>
        </w:r>
      </w:ins>
      <w:ins w:id="4016" w:author="user" w:date="2026-02-25T15:34:47Z">
        <w:r>
          <w:rPr>
            <w:rFonts w:hint="eastAsia" w:ascii="仿宋_GB2312" w:eastAsia="仿宋_GB2312" w:hAnsiTheme="minorHAnsi" w:cstheme="minorBidi"/>
            <w:b w:val="0"/>
            <w:bCs w:val="0"/>
            <w:color w:val="auto"/>
            <w:kern w:val="2"/>
            <w:sz w:val="32"/>
            <w:szCs w:val="32"/>
            <w:shd w:val="clear"/>
            <w:lang w:bidi="ar-SA"/>
            <w:rPrChange w:id="4017" w:author="user" w:date="2026-02-25T15:35:18Z">
              <w:rPr>
                <w:rFonts w:hint="eastAsia" w:ascii="仿宋_GB2312" w:hAnsi="仿宋_GB2312" w:eastAsia="仿宋_GB2312" w:cs="仿宋_GB2312"/>
                <w:b w:val="0"/>
                <w:bCs w:val="0"/>
                <w:color w:val="auto"/>
                <w:kern w:val="2"/>
                <w:sz w:val="32"/>
                <w:szCs w:val="32"/>
                <w:shd w:val="clear"/>
                <w:lang w:bidi="ar-SA"/>
              </w:rPr>
            </w:rPrChange>
          </w:rPr>
          <w:t>对接交流，引导鼓励本土企业采购、试用本地人工智能产品、设备终端和相关服务，促进示范应用和融通发展</w:t>
        </w:r>
      </w:ins>
      <w:ins w:id="4018" w:author="user" w:date="2026-02-25T15:34:47Z">
        <w:r>
          <w:rPr>
            <w:rFonts w:hint="eastAsia" w:ascii="仿宋_GB2312" w:eastAsia="仿宋_GB2312" w:hAnsiTheme="minorHAnsi" w:cstheme="minorBidi"/>
            <w:b w:val="0"/>
            <w:bCs w:val="0"/>
            <w:color w:val="auto"/>
            <w:kern w:val="2"/>
            <w:sz w:val="32"/>
            <w:szCs w:val="32"/>
            <w:shd w:val="clear"/>
            <w:lang w:eastAsia="zh-CN" w:bidi="ar-SA"/>
            <w:rPrChange w:id="4019" w:author="user" w:date="2026-02-25T15:35:18Z">
              <w:rPr>
                <w:rFonts w:hint="eastAsia" w:ascii="仿宋_GB2312" w:hAnsi="仿宋_GB2312" w:eastAsia="仿宋_GB2312" w:cs="仿宋_GB2312"/>
                <w:b w:val="0"/>
                <w:bCs w:val="0"/>
                <w:color w:val="auto"/>
                <w:kern w:val="2"/>
                <w:sz w:val="32"/>
                <w:szCs w:val="32"/>
                <w:shd w:val="clear"/>
                <w:lang w:eastAsia="zh-CN" w:bidi="ar-SA"/>
              </w:rPr>
            </w:rPrChange>
          </w:rPr>
          <w:t>。</w:t>
        </w:r>
      </w:ins>
      <w:del w:id="4020" w:author="user" w:date="2026-02-25T15:34:53Z">
        <w:r>
          <w:rPr>
            <w:rFonts w:hint="eastAsia" w:ascii="仿宋_GB2312" w:eastAsia="仿宋_GB2312"/>
            <w:b w:val="0"/>
            <w:bCs w:val="0"/>
            <w:kern w:val="2"/>
            <w:sz w:val="32"/>
            <w:szCs w:val="32"/>
            <w:rPrChange w:id="4021" w:author="user" w:date="2026-02-25T15:35:18Z">
              <w:rPr>
                <w:rFonts w:hint="eastAsia" w:ascii="仿宋_GB2312" w:eastAsia="仿宋_GB2312"/>
                <w:sz w:val="32"/>
                <w:szCs w:val="32"/>
              </w:rPr>
            </w:rPrChange>
          </w:rPr>
          <w:delText>充分发挥世界互联网大会乌镇峰会等国际性平台功能，举办创客中国、人工智能技术竞赛、“链群配”等产业链对接交流活动。</w:delText>
        </w:r>
      </w:del>
      <w:r>
        <w:rPr>
          <w:rFonts w:hint="eastAsia" w:ascii="仿宋_GB2312" w:eastAsia="仿宋_GB2312"/>
          <w:b w:val="0"/>
          <w:bCs w:val="0"/>
          <w:kern w:val="2"/>
          <w:sz w:val="32"/>
          <w:szCs w:val="32"/>
          <w:rPrChange w:id="4022" w:author="user" w:date="2026-02-25T15:35:18Z">
            <w:rPr>
              <w:rFonts w:hint="eastAsia" w:ascii="仿宋_GB2312" w:eastAsia="仿宋_GB2312"/>
              <w:sz w:val="32"/>
              <w:szCs w:val="32"/>
            </w:rPr>
          </w:rPrChange>
        </w:rPr>
        <w:t>支持产业链全环节数字化改造和智能化升级，</w:t>
      </w:r>
      <w:del w:id="4023" w:author="user" w:date="2026-02-25T15:36:15Z">
        <w:r>
          <w:rPr>
            <w:rFonts w:hint="eastAsia" w:ascii="仿宋_GB2312" w:eastAsia="仿宋_GB2312"/>
            <w:b w:val="0"/>
            <w:bCs w:val="0"/>
            <w:kern w:val="2"/>
            <w:sz w:val="32"/>
            <w:szCs w:val="32"/>
            <w:rPrChange w:id="4024" w:author="user" w:date="2026-02-25T15:35:18Z">
              <w:rPr>
                <w:rFonts w:hint="eastAsia" w:ascii="仿宋_GB2312" w:eastAsia="仿宋_GB2312"/>
                <w:sz w:val="32"/>
                <w:szCs w:val="32"/>
              </w:rPr>
            </w:rPrChange>
          </w:rPr>
          <w:delText>围绕数据生成、汇聚、传输、加工、流通、利用、运营、安全等</w:delText>
        </w:r>
      </w:del>
      <w:del w:id="4025" w:author="user" w:date="2026-02-25T15:36:15Z">
        <w:r>
          <w:rPr>
            <w:rFonts w:hint="eastAsia" w:ascii="仿宋_GB2312" w:eastAsia="仿宋_GB2312"/>
            <w:b w:val="0"/>
            <w:bCs w:val="0"/>
            <w:kern w:val="2"/>
            <w:sz w:val="32"/>
            <w:szCs w:val="32"/>
            <w:rPrChange w:id="4026" w:author="user" w:date="2026-02-25T15:35:18Z">
              <w:rPr>
                <w:rFonts w:ascii="仿宋_GB2312" w:eastAsia="仿宋_GB2312"/>
                <w:sz w:val="32"/>
                <w:szCs w:val="32"/>
              </w:rPr>
            </w:rPrChange>
          </w:rPr>
          <w:delText>产业环节，</w:delText>
        </w:r>
      </w:del>
      <w:r>
        <w:rPr>
          <w:rFonts w:hint="eastAsia" w:ascii="仿宋_GB2312" w:eastAsia="仿宋_GB2312"/>
          <w:b w:val="0"/>
          <w:bCs w:val="0"/>
          <w:kern w:val="2"/>
          <w:sz w:val="32"/>
          <w:szCs w:val="32"/>
          <w:rPrChange w:id="4027" w:author="user" w:date="2026-02-25T15:35:18Z">
            <w:rPr>
              <w:rFonts w:ascii="仿宋_GB2312" w:eastAsia="仿宋_GB2312"/>
              <w:sz w:val="32"/>
              <w:szCs w:val="32"/>
            </w:rPr>
          </w:rPrChange>
        </w:rPr>
        <w:t>大力招引和培育一批数据服务商</w:t>
      </w:r>
      <w:del w:id="4028" w:author="user" w:date="2026-02-25T15:36:20Z">
        <w:r>
          <w:rPr>
            <w:rFonts w:hint="eastAsia" w:ascii="仿宋_GB2312" w:eastAsia="仿宋_GB2312"/>
            <w:b w:val="0"/>
            <w:bCs w:val="0"/>
            <w:kern w:val="2"/>
            <w:sz w:val="32"/>
            <w:szCs w:val="32"/>
            <w:rPrChange w:id="4029" w:author="user" w:date="2026-02-25T15:35:18Z">
              <w:rPr>
                <w:rFonts w:ascii="仿宋_GB2312" w:eastAsia="仿宋_GB2312"/>
                <w:sz w:val="32"/>
                <w:szCs w:val="32"/>
              </w:rPr>
            </w:rPrChange>
          </w:rPr>
          <w:delText>。</w:delText>
        </w:r>
      </w:del>
      <w:ins w:id="4030" w:author="user" w:date="2026-02-25T15:36:20Z">
        <w:r>
          <w:rPr>
            <w:rFonts w:hint="eastAsia" w:ascii="仿宋_GB2312" w:eastAsia="仿宋_GB2312"/>
            <w:b w:val="0"/>
            <w:bCs w:val="0"/>
            <w:kern w:val="2"/>
            <w:sz w:val="32"/>
            <w:szCs w:val="32"/>
            <w:lang w:eastAsia="zh-CN"/>
          </w:rPr>
          <w:t>，</w:t>
        </w:r>
      </w:ins>
      <w:r>
        <w:rPr>
          <w:rFonts w:hint="eastAsia" w:ascii="仿宋_GB2312" w:eastAsia="仿宋_GB2312"/>
          <w:b w:val="0"/>
          <w:bCs w:val="0"/>
          <w:kern w:val="2"/>
          <w:sz w:val="32"/>
          <w:szCs w:val="32"/>
          <w:rPrChange w:id="4031" w:author="user" w:date="2026-02-25T15:35:18Z">
            <w:rPr>
              <w:rFonts w:hint="eastAsia" w:ascii="仿宋_GB2312" w:eastAsia="仿宋_GB2312"/>
              <w:sz w:val="32"/>
              <w:szCs w:val="32"/>
            </w:rPr>
          </w:rPrChange>
        </w:rPr>
        <w:t>鼓励软件服务商向智能体开发服务商转型，打造一批行业专用智能体产品。</w:t>
      </w:r>
    </w:p>
    <w:p w14:paraId="6E67B8CF">
      <w:pPr>
        <w:pStyle w:val="35"/>
        <w:tabs>
          <w:tab w:val="left" w:pos="3324"/>
        </w:tabs>
        <w:rPr>
          <w:ins w:id="4033" w:author="user" w:date="2026-07-07T10:45:22Z"/>
          <w:rFonts w:hint="eastAsia" w:ascii="仿宋_GB2312" w:eastAsia="仿宋_GB2312"/>
          <w:b w:val="0"/>
          <w:bCs w:val="0"/>
          <w:kern w:val="2"/>
          <w:sz w:val="32"/>
          <w:szCs w:val="32"/>
          <w:lang w:eastAsia="zh-CN"/>
        </w:rPr>
        <w:pPrChange w:id="4032" w:author="user" w:date="2026-07-07T11:43:25Z">
          <w:pPr>
            <w:pStyle w:val="15"/>
          </w:pPr>
        </w:pPrChange>
      </w:pPr>
      <w:ins w:id="4034" w:author="user" w:date="2026-07-07T11:43:25Z">
        <w:r>
          <w:rPr>
            <w:rFonts w:hint="eastAsia" w:ascii="仿宋_GB2312" w:eastAsia="仿宋_GB2312"/>
            <w:b w:val="0"/>
            <w:bCs w:val="0"/>
            <w:kern w:val="2"/>
            <w:sz w:val="32"/>
            <w:szCs w:val="32"/>
            <w:lang w:eastAsia="zh-CN"/>
          </w:rPr>
          <w:tab/>
        </w:r>
      </w:ins>
    </w:p>
    <w:p w14:paraId="3CB8C982">
      <w:pPr>
        <w:pStyle w:val="35"/>
        <w:rPr>
          <w:del w:id="4036" w:author="user" w:date="2026-07-07T10:45:24Z"/>
          <w:rFonts w:hint="eastAsia" w:ascii="仿宋_GB2312" w:eastAsia="仿宋_GB2312"/>
          <w:kern w:val="2"/>
          <w:sz w:val="32"/>
          <w:szCs w:val="32"/>
          <w:rPrChange w:id="4037" w:author="user" w:date="2026-02-25T15:35:18Z">
            <w:rPr>
              <w:del w:id="4038" w:author="user" w:date="2026-07-07T10:45:24Z"/>
              <w:rFonts w:hint="eastAsia" w:ascii="仿宋_GB2312" w:eastAsia="仿宋_GB2312"/>
              <w:sz w:val="32"/>
              <w:szCs w:val="32"/>
            </w:rPr>
          </w:rPrChange>
        </w:rPr>
        <w:pPrChange w:id="4035" w:author="user" w:date="2026-02-25T16:04:17Z">
          <w:pPr>
            <w:pStyle w:val="15"/>
          </w:pPr>
        </w:pPrChange>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039" w:author="user" w:date="2026-06-12T16:21:56Z">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967"/>
        <w:tblGridChange w:id="4040">
          <w:tblGrid>
            <w:gridCol w:w="8296"/>
          </w:tblGrid>
        </w:tblGridChange>
      </w:tblGrid>
      <w:tr w14:paraId="7327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41" w:author="user" w:date="2026-06-12T16:21: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67" w:type="dxa"/>
            <w:tcPrChange w:id="4042" w:author="user" w:date="2026-06-12T16:21:56Z">
              <w:tcPr>
                <w:tcW w:w="8296" w:type="dxa"/>
              </w:tcPr>
            </w:tcPrChange>
          </w:tcPr>
          <w:p w14:paraId="490EAC58">
            <w:pPr>
              <w:spacing w:line="560" w:lineRule="exact"/>
              <w:jc w:val="center"/>
              <w:rPr>
                <w:rFonts w:ascii="仿宋_GB2312" w:eastAsia="仿宋_GB2312"/>
                <w:sz w:val="28"/>
                <w:szCs w:val="32"/>
              </w:rPr>
            </w:pPr>
            <w:r>
              <w:rPr>
                <w:rFonts w:hint="eastAsia" w:ascii="仿宋_GB2312" w:eastAsia="仿宋_GB2312"/>
                <w:b/>
                <w:sz w:val="28"/>
                <w:szCs w:val="32"/>
              </w:rPr>
              <w:t>专栏</w:t>
            </w:r>
            <w:r>
              <w:rPr>
                <w:rFonts w:ascii="仿宋_GB2312" w:eastAsia="仿宋_GB2312"/>
                <w:b/>
                <w:sz w:val="28"/>
                <w:szCs w:val="32"/>
              </w:rPr>
              <w:t>2</w:t>
            </w:r>
            <w:r>
              <w:rPr>
                <w:rFonts w:hint="eastAsia" w:ascii="仿宋_GB2312" w:eastAsia="仿宋_GB2312"/>
                <w:b/>
                <w:sz w:val="28"/>
                <w:szCs w:val="32"/>
              </w:rPr>
              <w:t xml:space="preserve"> </w:t>
            </w:r>
            <w:r>
              <w:rPr>
                <w:rFonts w:ascii="仿宋_GB2312" w:eastAsia="仿宋_GB2312"/>
                <w:b/>
                <w:sz w:val="28"/>
                <w:szCs w:val="32"/>
              </w:rPr>
              <w:t xml:space="preserve"> </w:t>
            </w:r>
            <w:r>
              <w:rPr>
                <w:rFonts w:hint="eastAsia" w:ascii="仿宋_GB2312" w:eastAsia="仿宋_GB2312"/>
                <w:b/>
                <w:sz w:val="28"/>
                <w:szCs w:val="32"/>
              </w:rPr>
              <w:t>重点行业智能体赋能行动</w:t>
            </w:r>
          </w:p>
        </w:tc>
      </w:tr>
      <w:tr w14:paraId="348F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43" w:author="user" w:date="2026-06-12T16:21: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67" w:type="dxa"/>
            <w:tcPrChange w:id="4044" w:author="user" w:date="2026-06-12T16:21:56Z">
              <w:tcPr>
                <w:tcW w:w="8296" w:type="dxa"/>
              </w:tcPr>
            </w:tcPrChange>
          </w:tcPr>
          <w:p w14:paraId="5E138D73">
            <w:pPr>
              <w:spacing w:line="560" w:lineRule="exact"/>
              <w:ind w:firstLine="560" w:firstLineChars="200"/>
              <w:rPr>
                <w:rFonts w:ascii="仿宋_GB2312" w:eastAsia="仿宋_GB2312"/>
                <w:sz w:val="28"/>
                <w:szCs w:val="32"/>
              </w:rPr>
            </w:pPr>
            <w:r>
              <w:rPr>
                <w:rFonts w:hint="eastAsia" w:ascii="仿宋_GB2312" w:eastAsia="仿宋_GB2312"/>
                <w:sz w:val="28"/>
                <w:szCs w:val="32"/>
              </w:rPr>
              <w:t>面向全市“135N”重点产业集群，鼓励和支持数字化基础较好的行业骨干企业，基于自身业务逻辑与数据基础，联合人工智能软件服务商、科研机构，强化知识库构建、业务流程建模、安全交互机制等领域的深度合作，共同开发服务于企业特定业务场景的专用智能体（AI Agent）。重点围绕智能研发助手、生产调度官、供应链优化引擎、客户交互专家等方向，推动AI技术与企业内部知识、业务流程深度融合。加快智能体在安全可控环境下进行持续学习与迭代，打造能够自主执行任务、辅助决策的“数字员工”，实现企业核心业务与运营管理的智能化变革走在全省乃至长三角前列。</w:t>
            </w:r>
          </w:p>
        </w:tc>
      </w:tr>
    </w:tbl>
    <w:p w14:paraId="0E8E55C0">
      <w:pPr>
        <w:pStyle w:val="4"/>
        <w:spacing w:before="0" w:after="0" w:line="560" w:lineRule="exact"/>
        <w:ind w:firstLine="643" w:firstLineChars="200"/>
        <w:rPr>
          <w:rFonts w:ascii="仿宋_GB2312" w:eastAsia="仿宋_GB2312"/>
        </w:rPr>
      </w:pPr>
      <w:bookmarkStart w:id="52" w:name="_Toc218438842"/>
      <w:r>
        <w:rPr>
          <w:rFonts w:hint="eastAsia" w:ascii="仿宋_GB2312" w:eastAsia="仿宋_GB2312"/>
        </w:rPr>
        <w:t>（三）聚焦创新策源，实施平台提能行动</w:t>
      </w:r>
      <w:bookmarkEnd w:id="52"/>
    </w:p>
    <w:p w14:paraId="4997DB79">
      <w:pPr>
        <w:spacing w:line="560" w:lineRule="exact"/>
        <w:ind w:firstLine="643" w:firstLineChars="200"/>
        <w:rPr>
          <w:ins w:id="4045" w:author="user" w:date="2026-02-25T09:18:29Z"/>
          <w:rFonts w:hint="eastAsia" w:ascii="仿宋_GB2312" w:eastAsia="仿宋_GB2312"/>
          <w:sz w:val="32"/>
          <w:szCs w:val="32"/>
        </w:rPr>
      </w:pPr>
      <w:r>
        <w:rPr>
          <w:rFonts w:hint="eastAsia" w:ascii="仿宋_GB2312" w:eastAsia="仿宋_GB2312"/>
          <w:b/>
          <w:sz w:val="32"/>
          <w:szCs w:val="32"/>
        </w:rPr>
        <w:t>强化</w:t>
      </w:r>
      <w:del w:id="4046" w:author="user" w:date="2026-02-25T15:45:21Z">
        <w:r>
          <w:rPr>
            <w:rFonts w:hint="eastAsia" w:ascii="仿宋_GB2312" w:eastAsia="仿宋_GB2312"/>
            <w:b/>
            <w:sz w:val="32"/>
            <w:szCs w:val="32"/>
          </w:rPr>
          <w:delText>全域赋能</w:delText>
        </w:r>
      </w:del>
      <w:ins w:id="4047" w:author="user" w:date="2026-02-25T15:45:21Z">
        <w:r>
          <w:rPr>
            <w:rFonts w:hint="eastAsia" w:ascii="仿宋_GB2312" w:eastAsia="仿宋_GB2312"/>
            <w:b/>
            <w:sz w:val="32"/>
            <w:szCs w:val="32"/>
            <w:lang w:eastAsia="zh-CN"/>
          </w:rPr>
          <w:t>错位</w:t>
        </w:r>
      </w:ins>
      <w:ins w:id="4048" w:author="user" w:date="2026-02-25T15:45:22Z">
        <w:r>
          <w:rPr>
            <w:rFonts w:hint="eastAsia" w:ascii="仿宋_GB2312" w:eastAsia="仿宋_GB2312"/>
            <w:b/>
            <w:sz w:val="32"/>
            <w:szCs w:val="32"/>
            <w:lang w:eastAsia="zh-CN"/>
          </w:rPr>
          <w:t>发展</w:t>
        </w:r>
      </w:ins>
      <w:r>
        <w:rPr>
          <w:rFonts w:hint="eastAsia" w:ascii="仿宋_GB2312" w:eastAsia="仿宋_GB2312"/>
          <w:b/>
          <w:sz w:val="32"/>
          <w:szCs w:val="32"/>
        </w:rPr>
        <w:t>，全力打造高能级AI</w:t>
      </w:r>
      <w:del w:id="4049" w:author="user" w:date="2026-02-24T18:53:31Z">
        <w:r>
          <w:rPr>
            <w:rFonts w:hint="eastAsia" w:ascii="仿宋_GB2312" w:eastAsia="仿宋_GB2312"/>
            <w:b/>
            <w:sz w:val="32"/>
            <w:szCs w:val="32"/>
          </w:rPr>
          <w:delText>创新</w:delText>
        </w:r>
      </w:del>
      <w:ins w:id="4050" w:author="user" w:date="2026-02-24T18:53:31Z">
        <w:r>
          <w:rPr>
            <w:rFonts w:hint="eastAsia" w:ascii="仿宋_GB2312" w:eastAsia="仿宋_GB2312"/>
            <w:b/>
            <w:sz w:val="32"/>
            <w:szCs w:val="32"/>
            <w:lang w:eastAsia="zh-CN"/>
          </w:rPr>
          <w:t>产业</w:t>
        </w:r>
      </w:ins>
      <w:r>
        <w:rPr>
          <w:rFonts w:hint="eastAsia" w:ascii="仿宋_GB2312" w:eastAsia="仿宋_GB2312"/>
          <w:b/>
          <w:sz w:val="32"/>
          <w:szCs w:val="32"/>
        </w:rPr>
        <w:t>平台</w:t>
      </w:r>
      <w:r>
        <w:rPr>
          <w:rFonts w:hint="eastAsia" w:ascii="仿宋_GB2312" w:eastAsia="仿宋_GB2312"/>
          <w:sz w:val="32"/>
          <w:szCs w:val="32"/>
        </w:rPr>
        <w:t>。</w:t>
      </w:r>
      <w:ins w:id="4051" w:author="user" w:date="2026-02-25T15:45:48Z">
        <w:r>
          <w:rPr>
            <w:rFonts w:hint="eastAsia" w:ascii="仿宋_GB2312" w:hAnsi="仿宋_GB2312" w:eastAsia="仿宋_GB2312" w:cs="仿宋_GB2312"/>
            <w:kern w:val="0"/>
            <w:sz w:val="32"/>
            <w:szCs w:val="32"/>
            <w:lang w:eastAsia="zh-CN" w:bidi="ar"/>
          </w:rPr>
          <w:t>围绕各</w:t>
        </w:r>
      </w:ins>
      <w:ins w:id="4052" w:author="user" w:date="2026-02-25T15:45:57Z">
        <w:r>
          <w:rPr>
            <w:rFonts w:hint="eastAsia" w:ascii="仿宋_GB2312" w:hAnsi="仿宋_GB2312" w:eastAsia="仿宋_GB2312" w:cs="仿宋_GB2312"/>
            <w:kern w:val="0"/>
            <w:sz w:val="32"/>
            <w:szCs w:val="32"/>
            <w:lang w:eastAsia="zh-CN" w:bidi="ar"/>
          </w:rPr>
          <w:t>县</w:t>
        </w:r>
      </w:ins>
      <w:ins w:id="4053" w:author="user" w:date="2026-02-25T15:45:59Z">
        <w:r>
          <w:rPr>
            <w:rFonts w:hint="eastAsia" w:ascii="仿宋_GB2312" w:hAnsi="仿宋_GB2312" w:eastAsia="仿宋_GB2312" w:cs="仿宋_GB2312"/>
            <w:kern w:val="0"/>
            <w:sz w:val="32"/>
            <w:szCs w:val="32"/>
            <w:lang w:eastAsia="zh-CN" w:bidi="ar"/>
          </w:rPr>
          <w:t>（</w:t>
        </w:r>
      </w:ins>
      <w:ins w:id="4054" w:author="user" w:date="2026-02-25T15:46:03Z">
        <w:r>
          <w:rPr>
            <w:rFonts w:hint="eastAsia" w:ascii="仿宋_GB2312" w:hAnsi="仿宋_GB2312" w:eastAsia="仿宋_GB2312" w:cs="仿宋_GB2312"/>
            <w:kern w:val="0"/>
            <w:sz w:val="32"/>
            <w:szCs w:val="32"/>
            <w:lang w:eastAsia="zh-CN" w:bidi="ar"/>
          </w:rPr>
          <w:t>市</w:t>
        </w:r>
      </w:ins>
      <w:ins w:id="4055" w:author="user" w:date="2026-02-25T15:46:05Z">
        <w:r>
          <w:rPr>
            <w:rFonts w:hint="eastAsia" w:ascii="仿宋_GB2312" w:hAnsi="仿宋_GB2312" w:eastAsia="仿宋_GB2312" w:cs="仿宋_GB2312"/>
            <w:kern w:val="0"/>
            <w:sz w:val="32"/>
            <w:szCs w:val="32"/>
            <w:lang w:eastAsia="zh-CN" w:bidi="ar"/>
          </w:rPr>
          <w:t>、</w:t>
        </w:r>
      </w:ins>
      <w:ins w:id="4056" w:author="user" w:date="2026-02-25T15:46:03Z">
        <w:r>
          <w:rPr>
            <w:rFonts w:hint="eastAsia" w:ascii="仿宋_GB2312" w:hAnsi="仿宋_GB2312" w:eastAsia="仿宋_GB2312" w:cs="仿宋_GB2312"/>
            <w:kern w:val="0"/>
            <w:sz w:val="32"/>
            <w:szCs w:val="32"/>
            <w:lang w:eastAsia="zh-CN" w:bidi="ar"/>
          </w:rPr>
          <w:t>区</w:t>
        </w:r>
      </w:ins>
      <w:ins w:id="4057" w:author="user" w:date="2026-02-25T15:45:59Z">
        <w:r>
          <w:rPr>
            <w:rFonts w:hint="eastAsia" w:ascii="仿宋_GB2312" w:hAnsi="仿宋_GB2312" w:eastAsia="仿宋_GB2312" w:cs="仿宋_GB2312"/>
            <w:kern w:val="0"/>
            <w:sz w:val="32"/>
            <w:szCs w:val="32"/>
            <w:lang w:eastAsia="zh-CN" w:bidi="ar"/>
          </w:rPr>
          <w:t>）</w:t>
        </w:r>
      </w:ins>
      <w:ins w:id="4058" w:author="user" w:date="2026-02-25T15:45:48Z">
        <w:r>
          <w:rPr>
            <w:rFonts w:hint="eastAsia" w:ascii="仿宋_GB2312" w:hAnsi="仿宋_GB2312" w:eastAsia="仿宋_GB2312" w:cs="仿宋_GB2312"/>
            <w:kern w:val="0"/>
            <w:sz w:val="32"/>
            <w:szCs w:val="32"/>
            <w:lang w:eastAsia="zh-CN" w:bidi="ar"/>
          </w:rPr>
          <w:t>产业基础和资源秉赋</w:t>
        </w:r>
      </w:ins>
      <w:ins w:id="4059" w:author="user" w:date="2026-02-25T15:45:48Z">
        <w:r>
          <w:rPr>
            <w:rFonts w:hint="default" w:ascii="仿宋_GB2312" w:hAnsi="仿宋_GB2312" w:eastAsia="仿宋_GB2312" w:cs="仿宋_GB2312"/>
            <w:kern w:val="0"/>
            <w:sz w:val="32"/>
            <w:szCs w:val="32"/>
            <w:lang w:eastAsia="zh-CN" w:bidi="ar"/>
          </w:rPr>
          <w:t>打造</w:t>
        </w:r>
      </w:ins>
      <w:ins w:id="4060" w:author="user" w:date="2026-02-25T15:45:48Z">
        <w:r>
          <w:rPr>
            <w:rFonts w:hint="eastAsia" w:ascii="仿宋_GB2312" w:hAnsi="仿宋_GB2312" w:eastAsia="仿宋_GB2312" w:cs="仿宋_GB2312"/>
            <w:kern w:val="0"/>
            <w:sz w:val="32"/>
            <w:szCs w:val="32"/>
            <w:lang w:eastAsia="zh-CN" w:bidi="ar"/>
          </w:rPr>
          <w:t>人工智能</w:t>
        </w:r>
      </w:ins>
      <w:ins w:id="4061" w:author="user" w:date="2026-02-25T15:45:48Z">
        <w:r>
          <w:rPr>
            <w:rFonts w:hint="default" w:ascii="仿宋_GB2312" w:hAnsi="仿宋_GB2312" w:eastAsia="仿宋_GB2312" w:cs="仿宋_GB2312"/>
            <w:kern w:val="0"/>
            <w:sz w:val="32"/>
            <w:szCs w:val="32"/>
            <w:lang w:eastAsia="zh-CN" w:bidi="ar"/>
          </w:rPr>
          <w:t>特</w:t>
        </w:r>
      </w:ins>
      <w:ins w:id="4062" w:author="user" w:date="2026-02-25T15:45:48Z">
        <w:r>
          <w:rPr>
            <w:rFonts w:hint="default" w:ascii="仿宋_GB2312" w:hAnsi="仿宋_GB2312" w:eastAsia="仿宋_GB2312" w:cs="仿宋_GB2312"/>
            <w:b w:val="0"/>
            <w:bCs w:val="0"/>
            <w:kern w:val="0"/>
            <w:sz w:val="32"/>
            <w:szCs w:val="32"/>
            <w:lang w:eastAsia="zh-CN" w:bidi="ar"/>
          </w:rPr>
          <w:t>色产业集群</w:t>
        </w:r>
      </w:ins>
      <w:ins w:id="4063" w:author="user" w:date="2026-02-25T15:46:10Z">
        <w:r>
          <w:rPr>
            <w:rFonts w:hint="eastAsia" w:ascii="仿宋_GB2312" w:hAnsi="仿宋_GB2312" w:eastAsia="仿宋_GB2312" w:cs="仿宋_GB2312"/>
            <w:b w:val="0"/>
            <w:bCs w:val="0"/>
            <w:kern w:val="0"/>
            <w:sz w:val="32"/>
            <w:szCs w:val="32"/>
            <w:lang w:eastAsia="zh-CN" w:bidi="ar"/>
          </w:rPr>
          <w:t>，</w:t>
        </w:r>
      </w:ins>
      <w:ins w:id="4064" w:author="user" w:date="2026-02-24T18:51:06Z">
        <w:r>
          <w:rPr>
            <w:rFonts w:hint="eastAsia" w:ascii="仿宋_GB2312" w:hAnsi="仿宋_GB2312" w:eastAsia="仿宋_GB2312" w:cs="仿宋_GB2312"/>
            <w:b w:val="0"/>
            <w:bCs w:val="0"/>
            <w:sz w:val="32"/>
          </w:rPr>
          <w:t>依托南湖微电子、海宁泛半导体、中新嘉善智能传感三大“万亩千亿”新产业平台和平湖润泽国际信息港算力产业园（大数据创新应用中心）、乌镇大数据高新技术产业园等重点平台和园区，打造一批人工智能特色产业基地。</w:t>
        </w:r>
      </w:ins>
      <w:ins w:id="4065" w:author="user" w:date="2026-02-25T09:18:02Z">
        <w:r>
          <w:rPr>
            <w:rFonts w:hint="eastAsia" w:ascii="仿宋_GB2312" w:eastAsia="仿宋_GB2312"/>
            <w:sz w:val="32"/>
            <w:szCs w:val="32"/>
          </w:rPr>
          <w:t>谋划建设南湖柔性电子产业园、嘉善人形机器人产业园、</w:t>
        </w:r>
      </w:ins>
      <w:ins w:id="4066" w:author="user" w:date="2026-02-25T09:18:02Z">
        <w:commentRangeStart w:id="19"/>
        <w:r>
          <w:rPr>
            <w:rFonts w:hint="eastAsia" w:ascii="仿宋_GB2312" w:eastAsia="仿宋_GB2312"/>
            <w:color w:val="000000" w:themeColor="text1"/>
            <w:sz w:val="32"/>
            <w:szCs w:val="32"/>
            <w14:textFill>
              <w14:solidFill>
                <w14:schemeClr w14:val="tx1"/>
              </w14:solidFill>
            </w14:textFill>
          </w:rPr>
          <w:t>平湖通用人工智能计算产业园等</w:t>
        </w:r>
        <w:commentRangeEnd w:id="19"/>
      </w:ins>
      <w:ins w:id="4067" w:author="user" w:date="2026-02-25T09:18:02Z">
        <w:r>
          <w:rPr>
            <w:color w:val="000000" w:themeColor="text1"/>
            <w14:textFill>
              <w14:solidFill>
                <w14:schemeClr w14:val="tx1"/>
              </w14:solidFill>
            </w14:textFill>
          </w:rPr>
          <w:commentReference w:id="19"/>
        </w:r>
      </w:ins>
      <w:ins w:id="4068" w:author="user" w:date="2026-02-25T09:18:02Z">
        <w:r>
          <w:rPr>
            <w:rFonts w:hint="eastAsia" w:ascii="仿宋_GB2312" w:eastAsia="仿宋_GB2312"/>
            <w:sz w:val="32"/>
            <w:szCs w:val="32"/>
          </w:rPr>
          <w:t>一批人工智能特色产业园。</w:t>
        </w:r>
      </w:ins>
    </w:p>
    <w:p w14:paraId="28330534">
      <w:pPr>
        <w:spacing w:line="560" w:lineRule="exact"/>
        <w:ind w:firstLine="642" w:firstLineChars="200"/>
        <w:outlineLvl w:val="9"/>
        <w:rPr>
          <w:ins w:id="4070" w:author="user" w:date="2026-02-25T09:24:22Z"/>
          <w:rFonts w:ascii="Times New Roman" w:hAnsi="Times New Roman" w:eastAsia="仿宋_GB2312" w:cs="Times New Roman"/>
          <w:sz w:val="32"/>
          <w:szCs w:val="32"/>
        </w:rPr>
        <w:pPrChange w:id="4069" w:author="user" w:date="2026-02-25T09:25:03Z">
          <w:pPr>
            <w:spacing w:line="600" w:lineRule="exact"/>
            <w:ind w:firstLine="640" w:firstLineChars="200"/>
            <w:outlineLvl w:val="2"/>
          </w:pPr>
        </w:pPrChange>
      </w:pPr>
      <w:ins w:id="4071" w:author="user" w:date="2026-02-25T09:21:21Z">
        <w:r>
          <w:rPr>
            <w:rFonts w:hint="eastAsia" w:ascii="仿宋_GB2312" w:eastAsia="仿宋_GB2312"/>
            <w:b/>
            <w:color w:val="auto"/>
            <w:sz w:val="32"/>
            <w:szCs w:val="32"/>
            <w:highlight w:val="none"/>
          </w:rPr>
          <w:t>强化</w:t>
        </w:r>
      </w:ins>
      <w:ins w:id="4072" w:author="user" w:date="2026-02-25T15:37:21Z">
        <w:r>
          <w:rPr>
            <w:rFonts w:hint="eastAsia" w:ascii="仿宋_GB2312" w:eastAsia="仿宋_GB2312"/>
            <w:b/>
            <w:color w:val="auto"/>
            <w:sz w:val="32"/>
            <w:szCs w:val="32"/>
            <w:highlight w:val="none"/>
            <w:lang w:eastAsia="zh-CN"/>
          </w:rPr>
          <w:t>多层</w:t>
        </w:r>
      </w:ins>
      <w:ins w:id="4073" w:author="user" w:date="2026-02-25T15:37:22Z">
        <w:r>
          <w:rPr>
            <w:rFonts w:hint="eastAsia" w:ascii="仿宋_GB2312" w:eastAsia="仿宋_GB2312"/>
            <w:b/>
            <w:color w:val="auto"/>
            <w:sz w:val="32"/>
            <w:szCs w:val="32"/>
            <w:highlight w:val="none"/>
            <w:lang w:eastAsia="zh-CN"/>
          </w:rPr>
          <w:t>培育</w:t>
        </w:r>
      </w:ins>
      <w:ins w:id="4074" w:author="user" w:date="2026-02-25T09:21:21Z">
        <w:r>
          <w:rPr>
            <w:rFonts w:hint="eastAsia" w:ascii="仿宋_GB2312" w:eastAsia="仿宋_GB2312"/>
            <w:b/>
            <w:color w:val="auto"/>
            <w:sz w:val="32"/>
            <w:szCs w:val="32"/>
            <w:highlight w:val="none"/>
          </w:rPr>
          <w:t>，全力建设AI双创平台</w:t>
        </w:r>
      </w:ins>
      <w:ins w:id="4075" w:author="user" w:date="2026-02-25T09:21:21Z">
        <w:r>
          <w:rPr>
            <w:rFonts w:hint="eastAsia" w:ascii="仿宋_GB2312" w:eastAsia="仿宋_GB2312"/>
            <w:color w:val="auto"/>
            <w:sz w:val="32"/>
            <w:szCs w:val="32"/>
            <w:highlight w:val="none"/>
          </w:rPr>
          <w:t>。</w:t>
        </w:r>
      </w:ins>
      <w:ins w:id="4076" w:author="user" w:date="2026-02-24T18:59:21Z">
        <w:r>
          <w:rPr>
            <w:rFonts w:hint="eastAsia" w:ascii="仿宋_GB2312" w:eastAsia="仿宋_GB2312"/>
            <w:sz w:val="32"/>
            <w:szCs w:val="32"/>
          </w:rPr>
          <w:t>按照“园区+科研+算力+服务”四</w:t>
        </w:r>
      </w:ins>
      <w:ins w:id="4077" w:author="user" w:date="2026-02-24T18:59:21Z">
        <w:r>
          <w:rPr>
            <w:rFonts w:ascii="仿宋_GB2312" w:eastAsia="仿宋_GB2312"/>
            <w:sz w:val="32"/>
            <w:szCs w:val="32"/>
          </w:rPr>
          <w:t>位一体创新载体思路，建设低成本孵化平台和人工智能专业加速赋能平台，重点引育掌握核心技术的高成长型企业</w:t>
        </w:r>
      </w:ins>
      <w:ins w:id="4078" w:author="user" w:date="2026-02-25T09:18:09Z">
        <w:r>
          <w:rPr>
            <w:rFonts w:hint="eastAsia" w:ascii="仿宋_GB2312" w:eastAsia="仿宋_GB2312"/>
            <w:sz w:val="32"/>
            <w:szCs w:val="32"/>
            <w:lang w:eastAsia="zh-CN"/>
          </w:rPr>
          <w:t>。</w:t>
        </w:r>
      </w:ins>
      <w:ins w:id="4079" w:author="user" w:date="2026-02-25T09:24:22Z">
        <w:r>
          <w:rPr>
            <w:rFonts w:ascii="Times New Roman" w:hAnsi="Times New Roman" w:eastAsia="仿宋_GB2312" w:cs="Times New Roman"/>
            <w:sz w:val="32"/>
            <w:szCs w:val="32"/>
          </w:rPr>
          <w:t>打造行业赋能应用“样板间”，集中展示系统解决方案和标志性案例，一站式开展面向行业的模型适配、检验检测、中试验证和评价评估服务，加速垂直模型转化落地应用。</w:t>
        </w:r>
      </w:ins>
    </w:p>
    <w:p w14:paraId="76C288F7">
      <w:pPr>
        <w:spacing w:line="560" w:lineRule="exact"/>
        <w:ind w:firstLine="643" w:firstLineChars="200"/>
        <w:rPr>
          <w:ins w:id="4080" w:author="user" w:date="2026-02-25T09:30:55Z"/>
          <w:rFonts w:hint="eastAsia" w:ascii="仿宋_GB2312" w:eastAsia="仿宋_GB2312"/>
          <w:b/>
          <w:sz w:val="32"/>
          <w:szCs w:val="32"/>
        </w:rPr>
      </w:pPr>
      <w:ins w:id="4081" w:author="user" w:date="2026-02-25T09:25:20Z">
        <w:r>
          <w:rPr>
            <w:rFonts w:hint="eastAsia" w:ascii="仿宋_GB2312" w:eastAsia="仿宋_GB2312"/>
            <w:b/>
            <w:sz w:val="32"/>
            <w:szCs w:val="32"/>
          </w:rPr>
          <w:t>强化全链畅通，全力</w:t>
        </w:r>
      </w:ins>
      <w:ins w:id="4082" w:author="user" w:date="2026-02-25T09:25:41Z">
        <w:r>
          <w:rPr>
            <w:rFonts w:hint="eastAsia" w:ascii="仿宋_GB2312" w:eastAsia="仿宋_GB2312"/>
            <w:b/>
            <w:sz w:val="32"/>
            <w:szCs w:val="32"/>
            <w:lang w:eastAsia="zh-CN"/>
          </w:rPr>
          <w:t>做强</w:t>
        </w:r>
      </w:ins>
      <w:ins w:id="4083" w:author="user" w:date="2026-02-25T09:25:20Z">
        <w:r>
          <w:rPr>
            <w:rFonts w:hint="eastAsia" w:ascii="仿宋_GB2312" w:eastAsia="仿宋_GB2312"/>
            <w:b/>
            <w:sz w:val="32"/>
            <w:szCs w:val="32"/>
          </w:rPr>
          <w:t>成果转化</w:t>
        </w:r>
      </w:ins>
      <w:ins w:id="4084" w:author="user" w:date="2026-02-25T09:25:20Z">
        <w:r>
          <w:rPr>
            <w:rFonts w:hint="eastAsia" w:ascii="仿宋_GB2312" w:eastAsia="仿宋_GB2312"/>
            <w:b/>
            <w:sz w:val="32"/>
            <w:szCs w:val="32"/>
            <w:lang w:eastAsia="zh-CN"/>
          </w:rPr>
          <w:t>服务</w:t>
        </w:r>
      </w:ins>
      <w:ins w:id="4085" w:author="user" w:date="2026-02-25T09:25:20Z">
        <w:r>
          <w:rPr>
            <w:rFonts w:hint="eastAsia" w:ascii="仿宋_GB2312" w:eastAsia="仿宋_GB2312"/>
            <w:b/>
            <w:sz w:val="32"/>
            <w:szCs w:val="32"/>
          </w:rPr>
          <w:t>平台</w:t>
        </w:r>
      </w:ins>
      <w:ins w:id="4086" w:author="user" w:date="2026-02-25T09:25:20Z">
        <w:r>
          <w:rPr>
            <w:rFonts w:hint="eastAsia" w:ascii="仿宋_GB2312" w:eastAsia="仿宋_GB2312"/>
            <w:sz w:val="32"/>
            <w:szCs w:val="32"/>
          </w:rPr>
          <w:t>。</w:t>
        </w:r>
      </w:ins>
      <w:ins w:id="4087" w:author="user" w:date="2026-02-25T09:29:57Z">
        <w:r>
          <w:rPr>
            <w:rFonts w:hint="eastAsia" w:ascii="仿宋_GB2312" w:hAnsi="仿宋_GB2312" w:eastAsia="仿宋_GB2312" w:cs="仿宋_GB2312"/>
            <w:b w:val="0"/>
            <w:bCs w:val="0"/>
            <w:sz w:val="32"/>
          </w:rPr>
          <w:t>发挥浙江清华长三角研究院、南湖实验室、北理工长三角研究院等科研院前沿创新能力，</w:t>
        </w:r>
      </w:ins>
      <w:ins w:id="4088" w:author="user" w:date="2026-02-25T09:29:42Z">
        <w:r>
          <w:rPr>
            <w:rFonts w:hint="eastAsia" w:ascii="仿宋_GB2312" w:eastAsia="仿宋_GB2312"/>
            <w:sz w:val="32"/>
            <w:szCs w:val="32"/>
          </w:rPr>
          <w:t>健全AI应用概念验证中心、“中小试”基地等成果转化服务体系，</w:t>
        </w:r>
      </w:ins>
      <w:ins w:id="4089" w:author="user" w:date="2026-02-25T11:01:15Z">
        <w:r>
          <w:rPr>
            <w:rFonts w:hint="eastAsia" w:ascii="仿宋_GB2312" w:hAnsi="仿宋_GB2312" w:eastAsia="仿宋_GB2312" w:cs="仿宋_GB2312"/>
            <w:b w:val="0"/>
            <w:bCs w:val="0"/>
            <w:sz w:val="32"/>
          </w:rPr>
          <w:t>研发</w:t>
        </w:r>
      </w:ins>
      <w:ins w:id="4090" w:author="user" w:date="2026-02-25T11:01:26Z">
        <w:r>
          <w:rPr>
            <w:rFonts w:hint="eastAsia" w:ascii="仿宋_GB2312" w:hAnsi="仿宋_GB2312" w:eastAsia="仿宋_GB2312" w:cs="仿宋_GB2312"/>
            <w:b w:val="0"/>
            <w:bCs w:val="0"/>
            <w:sz w:val="32"/>
            <w:lang w:eastAsia="zh-CN"/>
          </w:rPr>
          <w:t>突破</w:t>
        </w:r>
      </w:ins>
      <w:ins w:id="4091" w:author="user" w:date="2026-02-25T11:01:28Z">
        <w:r>
          <w:rPr>
            <w:rFonts w:hint="eastAsia" w:ascii="仿宋_GB2312" w:hAnsi="仿宋_GB2312" w:eastAsia="仿宋_GB2312" w:cs="仿宋_GB2312"/>
            <w:b w:val="0"/>
            <w:bCs w:val="0"/>
            <w:sz w:val="32"/>
            <w:lang w:eastAsia="zh-CN"/>
          </w:rPr>
          <w:t>一批</w:t>
        </w:r>
      </w:ins>
      <w:ins w:id="4092" w:author="user" w:date="2026-02-25T11:01:15Z">
        <w:r>
          <w:rPr>
            <w:rFonts w:hint="eastAsia" w:ascii="仿宋_GB2312" w:hAnsi="仿宋_GB2312" w:eastAsia="仿宋_GB2312" w:cs="仿宋_GB2312"/>
            <w:b w:val="0"/>
            <w:bCs w:val="0"/>
            <w:sz w:val="32"/>
            <w:lang w:eastAsia="zh-CN"/>
          </w:rPr>
          <w:t>人工</w:t>
        </w:r>
      </w:ins>
      <w:ins w:id="4093" w:author="user" w:date="2026-02-25T11:01:15Z">
        <w:r>
          <w:rPr>
            <w:rFonts w:hint="eastAsia" w:ascii="仿宋_GB2312" w:hAnsi="仿宋_GB2312" w:eastAsia="仿宋_GB2312" w:cs="仿宋_GB2312"/>
            <w:b w:val="0"/>
            <w:bCs w:val="0"/>
            <w:sz w:val="32"/>
          </w:rPr>
          <w:t>智能</w:t>
        </w:r>
      </w:ins>
      <w:ins w:id="4094" w:author="user" w:date="2026-02-25T11:01:22Z">
        <w:r>
          <w:rPr>
            <w:rFonts w:hint="eastAsia" w:ascii="仿宋_GB2312" w:hAnsi="仿宋_GB2312" w:eastAsia="仿宋_GB2312" w:cs="仿宋_GB2312"/>
            <w:b w:val="0"/>
            <w:bCs w:val="0"/>
            <w:sz w:val="32"/>
            <w:lang w:eastAsia="zh-CN"/>
          </w:rPr>
          <w:t>新技术</w:t>
        </w:r>
      </w:ins>
      <w:ins w:id="4095" w:author="user" w:date="2026-02-25T11:01:15Z">
        <w:r>
          <w:rPr>
            <w:rFonts w:hint="eastAsia" w:ascii="仿宋_GB2312" w:hAnsi="仿宋_GB2312" w:eastAsia="仿宋_GB2312" w:cs="仿宋_GB2312"/>
            <w:b w:val="0"/>
            <w:bCs w:val="0"/>
            <w:sz w:val="32"/>
          </w:rPr>
          <w:t>新产品</w:t>
        </w:r>
      </w:ins>
      <w:ins w:id="4096" w:author="user" w:date="2026-02-25T09:32:15Z">
        <w:r>
          <w:rPr>
            <w:rFonts w:hint="eastAsia" w:ascii="仿宋_GB2312" w:hAnsi="仿宋_GB2312" w:eastAsia="仿宋_GB2312" w:cs="仿宋_GB2312"/>
            <w:b w:val="0"/>
            <w:bCs w:val="0"/>
            <w:sz w:val="32"/>
            <w:lang w:eastAsia="zh-CN"/>
          </w:rPr>
          <w:t>。</w:t>
        </w:r>
      </w:ins>
      <w:ins w:id="4097" w:author="user" w:date="2026-02-25T09:25:20Z">
        <w:r>
          <w:rPr>
            <w:rFonts w:hint="eastAsia" w:ascii="仿宋_GB2312" w:hAnsi="仿宋_GB2312" w:eastAsia="仿宋_GB2312" w:cs="仿宋_GB2312"/>
            <w:b w:val="0"/>
            <w:bCs w:val="0"/>
            <w:sz w:val="32"/>
          </w:rPr>
          <w:t>探索清华柔电院“柔性集成器件制造中试平台”公司化、市场化运营模式，加快推动一批人工智能领域新技术、新产品孵化转化</w:t>
        </w:r>
      </w:ins>
      <w:ins w:id="4098" w:author="user" w:date="2026-02-25T09:25:20Z">
        <w:r>
          <w:rPr>
            <w:rFonts w:hint="eastAsia" w:ascii="仿宋_GB2312" w:hAnsi="仿宋_GB2312" w:eastAsia="仿宋_GB2312" w:cs="仿宋_GB2312"/>
            <w:b w:val="0"/>
            <w:bCs w:val="0"/>
            <w:sz w:val="32"/>
            <w:lang w:eastAsia="zh-CN"/>
          </w:rPr>
          <w:t>，</w:t>
        </w:r>
      </w:ins>
      <w:ins w:id="4099" w:author="user" w:date="2026-02-25T09:25:20Z">
        <w:r>
          <w:rPr>
            <w:rFonts w:hint="eastAsia" w:ascii="仿宋_GB2312" w:eastAsia="仿宋_GB2312"/>
            <w:sz w:val="32"/>
            <w:szCs w:val="32"/>
          </w:rPr>
          <w:t>打造国家级具身智能数据采集与训练中心</w:t>
        </w:r>
      </w:ins>
      <w:ins w:id="4100" w:author="user" w:date="2026-02-25T09:32:21Z">
        <w:r>
          <w:rPr>
            <w:rFonts w:hint="eastAsia" w:ascii="仿宋_GB2312" w:hAnsi="仿宋_GB2312" w:eastAsia="仿宋_GB2312" w:cs="仿宋_GB2312"/>
            <w:b w:val="0"/>
            <w:bCs w:val="0"/>
            <w:sz w:val="32"/>
            <w:lang w:eastAsia="zh-CN"/>
          </w:rPr>
          <w:t>。</w:t>
        </w:r>
      </w:ins>
      <w:ins w:id="4101" w:author="user" w:date="2026-02-25T09:28:58Z">
        <w:r>
          <w:rPr>
            <w:rFonts w:hint="eastAsia" w:ascii="仿宋_GB2312" w:eastAsia="仿宋_GB2312"/>
            <w:sz w:val="32"/>
            <w:szCs w:val="32"/>
          </w:rPr>
          <w:t>创建一批国家级、省级企业技术中心、工程研究中心、企业研究院、重点实验室等企业创新载体</w:t>
        </w:r>
      </w:ins>
      <w:ins w:id="4102" w:author="user" w:date="2026-02-25T09:29:01Z">
        <w:r>
          <w:rPr>
            <w:rFonts w:hint="eastAsia" w:ascii="仿宋_GB2312" w:eastAsia="仿宋_GB2312"/>
            <w:sz w:val="32"/>
            <w:szCs w:val="32"/>
            <w:lang w:eastAsia="zh-CN"/>
          </w:rPr>
          <w:t>，</w:t>
        </w:r>
      </w:ins>
      <w:ins w:id="4103" w:author="user" w:date="2026-02-25T11:00:07Z">
        <w:r>
          <w:rPr>
            <w:rFonts w:hint="eastAsia" w:ascii="仿宋_GB2312" w:hAnsi="仿宋_GB2312" w:eastAsia="仿宋_GB2312" w:cs="仿宋_GB2312"/>
            <w:b w:val="0"/>
            <w:bCs w:val="0"/>
            <w:sz w:val="32"/>
          </w:rPr>
          <w:t>加速创新成果供需对接和转化落地</w:t>
        </w:r>
      </w:ins>
      <w:ins w:id="4104" w:author="user" w:date="2026-02-25T11:01:44Z">
        <w:r>
          <w:rPr>
            <w:rFonts w:hint="eastAsia" w:ascii="仿宋_GB2312" w:hAnsi="仿宋_GB2312" w:eastAsia="仿宋_GB2312" w:cs="仿宋_GB2312"/>
            <w:b w:val="0"/>
            <w:bCs w:val="0"/>
            <w:sz w:val="32"/>
            <w:lang w:eastAsia="zh-CN"/>
          </w:rPr>
          <w:t>。</w:t>
        </w:r>
      </w:ins>
      <w:ins w:id="4105" w:author="user" w:date="2026-02-25T09:30:55Z">
        <w:r>
          <w:rPr>
            <w:rFonts w:hint="eastAsia" w:ascii="仿宋_GB2312" w:hAnsi="仿宋_GB2312" w:eastAsia="仿宋_GB2312" w:cs="仿宋_GB2312"/>
            <w:b w:val="0"/>
            <w:bCs w:val="0"/>
            <w:sz w:val="32"/>
          </w:rPr>
          <w:t>提升人工智能检验检测、专利认证、新品导入等公共服务能力，积极争取中国质量认证中心、国家人工智能终端质检中心等来嘉设立分中心或检测点，扩大嘉兴知识产权保护中心服务范围。</w:t>
        </w:r>
      </w:ins>
    </w:p>
    <w:p w14:paraId="2B40C29B">
      <w:pPr>
        <w:spacing w:line="560" w:lineRule="exact"/>
        <w:ind w:firstLine="640" w:firstLineChars="200"/>
        <w:rPr>
          <w:del w:id="4107" w:author="user" w:date="2026-02-25T09:31:07Z"/>
          <w:rFonts w:ascii="仿宋_GB2312" w:eastAsia="仿宋_GB2312"/>
          <w:sz w:val="32"/>
          <w:szCs w:val="32"/>
        </w:rPr>
        <w:pPrChange w:id="4106" w:author="user" w:date="2026-02-24T18:59:52Z">
          <w:pPr>
            <w:spacing w:line="560" w:lineRule="exact"/>
            <w:ind w:firstLine="642" w:firstLineChars="200"/>
          </w:pPr>
        </w:pPrChange>
      </w:pPr>
      <w:del w:id="4108" w:author="user" w:date="2026-02-25T09:31:07Z">
        <w:r>
          <w:rPr>
            <w:rFonts w:hint="eastAsia" w:ascii="仿宋_GB2312" w:eastAsia="仿宋_GB2312"/>
            <w:sz w:val="32"/>
            <w:szCs w:val="32"/>
          </w:rPr>
          <w:delText>深入推进浙江清华柔性电子技术研究院、浙江中科应用技术研究院、南湖研究院、南湖实验室等高能级创新平台建设，组织实施一批人工智能重大科技专项和产业链协同创新项目。依托清华柔电院建设首个国家级“多模态训练体验平台”，铺设以数据采训服务为核心的高附加值赛道，向全国有需求的整机主体提供工业制造、特种巡检、家政服务等定制化训练场地，帮助企业获取机器人训练所需的高质量环境数据，打造国家级具身智能数据采集与训练中心。</w:delText>
        </w:r>
      </w:del>
    </w:p>
    <w:p w14:paraId="301C53F5">
      <w:pPr>
        <w:spacing w:line="560" w:lineRule="exact"/>
        <w:ind w:firstLine="643" w:firstLineChars="200"/>
        <w:rPr>
          <w:del w:id="4109" w:author="user" w:date="2026-02-25T09:31:07Z"/>
          <w:rFonts w:ascii="仿宋_GB2312" w:eastAsia="仿宋_GB2312"/>
          <w:sz w:val="32"/>
          <w:szCs w:val="32"/>
        </w:rPr>
      </w:pPr>
      <w:del w:id="4110" w:author="user" w:date="2026-02-25T09:31:07Z">
        <w:r>
          <w:rPr>
            <w:rFonts w:hint="eastAsia" w:ascii="仿宋_GB2312" w:eastAsia="仿宋_GB2312"/>
            <w:b/>
            <w:sz w:val="32"/>
            <w:szCs w:val="32"/>
          </w:rPr>
          <w:delText>强化全链畅通，全力健全成果转化服务平台</w:delText>
        </w:r>
      </w:del>
      <w:del w:id="4111" w:author="user" w:date="2026-02-25T09:31:07Z">
        <w:r>
          <w:rPr>
            <w:rFonts w:hint="eastAsia" w:ascii="仿宋_GB2312" w:eastAsia="仿宋_GB2312"/>
            <w:sz w:val="32"/>
            <w:szCs w:val="32"/>
          </w:rPr>
          <w:delText>。建立健全AI应用概念验证中心、“中小试”基地等成果转化服务体系，提供AI技术应用的可行性分析、商业模型设计、工艺验证、“中试熟化”等全流程转化服务。充分发挥“长三角全球科创路演中心”等载体作用，吸引全球高端AI科技成果转化项目落地。建立AI技术应用场景实验室，打造全域开放的</w:delText>
        </w:r>
      </w:del>
      <w:del w:id="4112" w:author="user" w:date="2026-02-25T09:31:07Z">
        <w:r>
          <w:rPr>
            <w:rFonts w:ascii="仿宋_GB2312" w:eastAsia="仿宋_GB2312"/>
            <w:sz w:val="32"/>
            <w:szCs w:val="32"/>
          </w:rPr>
          <w:delText>AI场景测试基地，提供AI算力基础设施共享服务，</w:delText>
        </w:r>
      </w:del>
      <w:del w:id="4113" w:author="user" w:date="2026-02-25T09:31:07Z">
        <w:r>
          <w:rPr>
            <w:rFonts w:hint="eastAsia" w:ascii="仿宋_GB2312" w:eastAsia="仿宋_GB2312"/>
            <w:sz w:val="32"/>
            <w:szCs w:val="32"/>
          </w:rPr>
          <w:delText>加快</w:delText>
        </w:r>
      </w:del>
      <w:del w:id="4114" w:author="user" w:date="2026-02-25T09:31:07Z">
        <w:r>
          <w:rPr>
            <w:rFonts w:ascii="仿宋_GB2312" w:eastAsia="仿宋_GB2312"/>
            <w:sz w:val="32"/>
            <w:szCs w:val="32"/>
          </w:rPr>
          <w:delText>AI成果熟化定型和落地转化。</w:delText>
        </w:r>
      </w:del>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115" w:author="user" w:date="2026-06-12T16:21:48Z">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937"/>
        <w:tblGridChange w:id="4116">
          <w:tblGrid>
            <w:gridCol w:w="8296"/>
          </w:tblGrid>
        </w:tblGridChange>
      </w:tblGrid>
      <w:tr w14:paraId="2D27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17" w:author="user" w:date="2026-06-12T16:21: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37" w:type="dxa"/>
            <w:tcPrChange w:id="4118" w:author="user" w:date="2026-06-12T16:21:48Z">
              <w:tcPr>
                <w:tcW w:w="8296" w:type="dxa"/>
              </w:tcPr>
            </w:tcPrChange>
          </w:tcPr>
          <w:p w14:paraId="3BBB0A92">
            <w:pPr>
              <w:spacing w:line="560" w:lineRule="exact"/>
              <w:jc w:val="center"/>
              <w:rPr>
                <w:rFonts w:ascii="仿宋_GB2312" w:eastAsia="仿宋_GB2312"/>
                <w:sz w:val="28"/>
                <w:szCs w:val="32"/>
              </w:rPr>
            </w:pPr>
            <w:r>
              <w:rPr>
                <w:rFonts w:hint="eastAsia" w:ascii="仿宋_GB2312" w:eastAsia="仿宋_GB2312"/>
                <w:b/>
                <w:sz w:val="28"/>
                <w:szCs w:val="32"/>
              </w:rPr>
              <w:t>专栏</w:t>
            </w:r>
            <w:r>
              <w:rPr>
                <w:rFonts w:ascii="仿宋_GB2312" w:eastAsia="仿宋_GB2312"/>
                <w:b/>
                <w:sz w:val="28"/>
                <w:szCs w:val="32"/>
              </w:rPr>
              <w:t>3</w:t>
            </w:r>
            <w:r>
              <w:rPr>
                <w:rFonts w:hint="eastAsia" w:ascii="仿宋_GB2312" w:eastAsia="仿宋_GB2312"/>
                <w:b/>
                <w:sz w:val="28"/>
                <w:szCs w:val="32"/>
              </w:rPr>
              <w:t xml:space="preserve"> </w:t>
            </w:r>
            <w:r>
              <w:rPr>
                <w:rFonts w:ascii="仿宋_GB2312" w:eastAsia="仿宋_GB2312"/>
                <w:b/>
                <w:sz w:val="28"/>
                <w:szCs w:val="32"/>
              </w:rPr>
              <w:t xml:space="preserve"> </w:t>
            </w:r>
            <w:r>
              <w:rPr>
                <w:rFonts w:hint="eastAsia" w:ascii="仿宋_GB2312" w:eastAsia="仿宋_GB2312"/>
                <w:b/>
                <w:sz w:val="28"/>
                <w:szCs w:val="32"/>
              </w:rPr>
              <w:t>A</w:t>
            </w:r>
            <w:r>
              <w:rPr>
                <w:rFonts w:ascii="仿宋_GB2312" w:eastAsia="仿宋_GB2312"/>
                <w:b/>
                <w:sz w:val="28"/>
                <w:szCs w:val="32"/>
              </w:rPr>
              <w:t>I</w:t>
            </w:r>
            <w:r>
              <w:rPr>
                <w:rFonts w:hint="eastAsia" w:ascii="仿宋_GB2312" w:eastAsia="仿宋_GB2312"/>
                <w:b/>
                <w:sz w:val="28"/>
                <w:szCs w:val="32"/>
              </w:rPr>
              <w:t>测试场建设行动</w:t>
            </w:r>
          </w:p>
        </w:tc>
      </w:tr>
      <w:tr w14:paraId="4230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19" w:author="user" w:date="2026-06-12T16:21: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37" w:type="dxa"/>
            <w:tcPrChange w:id="4120" w:author="user" w:date="2026-06-12T16:21:48Z">
              <w:tcPr>
                <w:tcW w:w="8296" w:type="dxa"/>
              </w:tcPr>
            </w:tcPrChange>
          </w:tcPr>
          <w:p w14:paraId="35B16D5D">
            <w:pPr>
              <w:spacing w:line="560" w:lineRule="exact"/>
              <w:ind w:firstLine="560" w:firstLineChars="200"/>
              <w:rPr>
                <w:rFonts w:ascii="仿宋_GB2312" w:eastAsia="仿宋_GB2312"/>
                <w:sz w:val="28"/>
                <w:szCs w:val="32"/>
              </w:rPr>
            </w:pPr>
            <w:r>
              <w:rPr>
                <w:rFonts w:hint="eastAsia" w:ascii="仿宋_GB2312" w:eastAsia="仿宋_GB2312"/>
                <w:sz w:val="28"/>
                <w:szCs w:val="32"/>
              </w:rPr>
              <w:t>在保障安全与隐私的前提下，划定并升级特定区域，构建覆盖智能网联汽车（开放道路、隧道、复杂路口）、智慧城市管理（园区、社区、市政设施）、智能机器人（仓储、巡检、服务）、未来工厂（柔性产线、人机协作）等多领域的实体测试场。基于城市信息模型（CIM）、工业物联网数据等，构建高保真度的虚拟城市、工厂、港口等数字孪生体，开发支持海量并发、极端场景模拟的仿真测试引擎，为算法提供可无限重复、成本低廉、不受时空限制的“虚拟试验场”，特别是用于训练和验证在现实世界中难以复现或高风险的场景。</w:t>
            </w:r>
          </w:p>
        </w:tc>
      </w:tr>
    </w:tbl>
    <w:p w14:paraId="499D0B66">
      <w:pPr>
        <w:spacing w:line="560" w:lineRule="exact"/>
        <w:ind w:firstLine="643" w:firstLineChars="200"/>
        <w:rPr>
          <w:del w:id="4121" w:author="user" w:date="2026-02-24T19:00:08Z"/>
          <w:rFonts w:ascii="仿宋_GB2312" w:eastAsia="仿宋_GB2312"/>
          <w:sz w:val="32"/>
          <w:szCs w:val="32"/>
        </w:rPr>
      </w:pPr>
      <w:del w:id="4122" w:author="user" w:date="2026-02-24T19:00:08Z">
        <w:r>
          <w:rPr>
            <w:rFonts w:hint="eastAsia" w:ascii="仿宋_GB2312" w:eastAsia="仿宋_GB2312"/>
            <w:b/>
            <w:sz w:val="32"/>
            <w:szCs w:val="32"/>
          </w:rPr>
          <w:delText>强化生态构建，全力建设AI双创平台</w:delText>
        </w:r>
      </w:del>
      <w:del w:id="4123" w:author="user" w:date="2026-02-24T19:00:08Z">
        <w:r>
          <w:rPr>
            <w:rFonts w:hint="eastAsia" w:ascii="仿宋_GB2312" w:eastAsia="仿宋_GB2312"/>
            <w:sz w:val="32"/>
            <w:szCs w:val="32"/>
          </w:rPr>
          <w:delText>。按照“园区+科研+算力+服务”四</w:delText>
        </w:r>
      </w:del>
      <w:del w:id="4124" w:author="user" w:date="2026-02-24T19:00:08Z">
        <w:r>
          <w:rPr>
            <w:rFonts w:ascii="仿宋_GB2312" w:eastAsia="仿宋_GB2312"/>
            <w:sz w:val="32"/>
            <w:szCs w:val="32"/>
          </w:rPr>
          <w:delText>位一体创新载体思路，建设低成本孵化平台和人工智能专业加速赋能平台，重点引育掌握核心技术的高成长型企业</w:delText>
        </w:r>
      </w:del>
      <w:del w:id="4125" w:author="user" w:date="2026-02-24T19:00:08Z">
        <w:r>
          <w:rPr>
            <w:rFonts w:hint="eastAsia" w:ascii="仿宋_GB2312" w:eastAsia="仿宋_GB2312"/>
            <w:sz w:val="32"/>
            <w:szCs w:val="32"/>
          </w:rPr>
          <w:delText>。提能国家互联网产业国际创新园，建设未来研发众包平台、商业模式模拟实验室、天使投资俱乐部、产业促进中心等双创服务平台。谋划建设南湖柔性电子产业园、嘉善人形机器人产业园、</w:delText>
        </w:r>
      </w:del>
      <w:del w:id="4126" w:author="user" w:date="2026-02-24T19:00:08Z">
        <w:commentRangeStart w:id="20"/>
        <w:r>
          <w:rPr>
            <w:rFonts w:hint="eastAsia" w:ascii="仿宋_GB2312" w:eastAsia="仿宋_GB2312"/>
            <w:color w:val="000000" w:themeColor="text1"/>
            <w:sz w:val="32"/>
            <w:szCs w:val="32"/>
            <w:rPrChange w:id="4127" w:author="雪山飞狐" w:date="2026-01-28T14:40:00Z">
              <w:rPr>
                <w:rFonts w:hint="eastAsia" w:ascii="仿宋_GB2312" w:eastAsia="仿宋_GB2312"/>
                <w:sz w:val="32"/>
                <w:szCs w:val="32"/>
              </w:rPr>
            </w:rPrChange>
            <w14:textFill>
              <w14:solidFill>
                <w14:schemeClr w14:val="tx1"/>
              </w14:solidFill>
            </w14:textFill>
          </w:rPr>
          <w:delText>平湖通用人工智能计算产业园等</w:delText>
        </w:r>
        <w:commentRangeEnd w:id="20"/>
      </w:del>
      <w:del w:id="4128" w:author="user" w:date="2026-02-24T19:00:08Z">
        <w:r>
          <w:rPr>
            <w:color w:val="000000" w:themeColor="text1"/>
            <w14:textFill>
              <w14:solidFill>
                <w14:schemeClr w14:val="tx1"/>
              </w14:solidFill>
            </w14:textFill>
          </w:rPr>
          <w:commentReference w:id="20"/>
        </w:r>
      </w:del>
      <w:del w:id="4129" w:author="user" w:date="2026-02-24T19:00:08Z">
        <w:r>
          <w:rPr>
            <w:rFonts w:hint="eastAsia" w:ascii="仿宋_GB2312" w:eastAsia="仿宋_GB2312"/>
            <w:sz w:val="32"/>
            <w:szCs w:val="32"/>
          </w:rPr>
          <w:delText>一批人工智能特色产业园。</w:delText>
        </w:r>
      </w:del>
    </w:p>
    <w:p w14:paraId="0A302A4D">
      <w:pPr>
        <w:spacing w:line="560" w:lineRule="exact"/>
        <w:ind w:firstLine="643" w:firstLineChars="200"/>
        <w:rPr>
          <w:del w:id="4130" w:author="user" w:date="2026-02-25T09:32:53Z"/>
          <w:rFonts w:hint="eastAsia" w:ascii="仿宋_GB2312" w:eastAsia="仿宋_GB2312" w:hAnsiTheme="majorHAnsi" w:cstheme="majorBidi"/>
          <w:b/>
          <w:bCs/>
          <w:sz w:val="32"/>
          <w:szCs w:val="32"/>
          <w:lang w:val="en-US" w:eastAsia="zh-CN"/>
          <w:rPrChange w:id="4131" w:author="user" w:date="2026-02-25T09:33:03Z">
            <w:rPr>
              <w:del w:id="4132" w:author="user" w:date="2026-02-25T09:32:53Z"/>
              <w:rFonts w:hint="default" w:ascii="仿宋_GB2312" w:eastAsia="仿宋_GB2312"/>
              <w:sz w:val="32"/>
              <w:szCs w:val="32"/>
              <w:lang w:val="en-US" w:eastAsia="zh-CN"/>
            </w:rPr>
          </w:rPrChange>
        </w:rPr>
      </w:pPr>
      <w:del w:id="4133" w:author="user" w:date="2026-02-25T09:32:47Z">
        <w:r>
          <w:rPr>
            <w:rFonts w:hint="eastAsia" w:ascii="仿宋_GB2312" w:eastAsia="仿宋_GB2312"/>
            <w:b/>
            <w:sz w:val="32"/>
            <w:szCs w:val="32"/>
          </w:rPr>
          <w:delText>强化主体动能，全力健全企业创新平台</w:delText>
        </w:r>
      </w:del>
      <w:del w:id="4134" w:author="user" w:date="2026-02-25T09:32:47Z">
        <w:r>
          <w:rPr>
            <w:rFonts w:hint="eastAsia" w:ascii="仿宋_GB2312" w:eastAsia="仿宋_GB2312"/>
            <w:sz w:val="32"/>
            <w:szCs w:val="32"/>
          </w:rPr>
          <w:delText>。</w:delText>
        </w:r>
      </w:del>
      <w:del w:id="4135" w:author="user" w:date="2026-02-25T09:22:57Z">
        <w:r>
          <w:rPr>
            <w:rFonts w:hint="eastAsia" w:ascii="仿宋_GB2312" w:eastAsia="仿宋_GB2312"/>
            <w:sz w:val="32"/>
            <w:szCs w:val="32"/>
          </w:rPr>
          <w:delText>在人工智能产业领域创建一批国家级、省级企业技术中心、工程研究中心、企业研究院、重点实验室等企业创新载体。鼓励企业与高校院所、科研机构、上下游企业共建AI技术创新联合体，联合开展AI前沿技术研究、行业标准制定和应用推广。</w:delText>
        </w:r>
      </w:del>
    </w:p>
    <w:p w14:paraId="20100120">
      <w:pPr>
        <w:spacing w:before="0" w:after="0" w:line="560" w:lineRule="exact"/>
        <w:ind w:firstLine="643" w:firstLineChars="200"/>
        <w:rPr>
          <w:rFonts w:hint="eastAsia" w:ascii="仿宋_GB2312" w:eastAsia="仿宋_GB2312" w:hAnsiTheme="majorHAnsi" w:cstheme="majorBidi"/>
          <w:b/>
          <w:bCs/>
          <w:sz w:val="32"/>
          <w:szCs w:val="32"/>
          <w:rPrChange w:id="4137" w:author="user" w:date="2026-02-25T09:33:03Z">
            <w:rPr>
              <w:rFonts w:ascii="仿宋_GB2312" w:eastAsia="仿宋_GB2312"/>
            </w:rPr>
          </w:rPrChange>
        </w:rPr>
        <w:pPrChange w:id="4136" w:author="user" w:date="2026-02-26T15:42:51Z">
          <w:pPr>
            <w:pStyle w:val="4"/>
            <w:spacing w:before="0" w:after="0" w:line="560" w:lineRule="exact"/>
            <w:ind w:firstLine="642" w:firstLineChars="200"/>
          </w:pPr>
        </w:pPrChange>
      </w:pPr>
      <w:bookmarkStart w:id="53" w:name="_Toc218438843"/>
      <w:r>
        <w:rPr>
          <w:rFonts w:hint="eastAsia" w:ascii="仿宋_GB2312" w:eastAsia="仿宋_GB2312" w:hAnsiTheme="majorHAnsi" w:cstheme="majorBidi"/>
          <w:b/>
          <w:bCs/>
          <w:sz w:val="32"/>
          <w:szCs w:val="32"/>
          <w:rPrChange w:id="4138" w:author="user" w:date="2026-02-25T09:33:03Z">
            <w:rPr>
              <w:rFonts w:hint="eastAsia" w:ascii="仿宋_GB2312" w:eastAsia="仿宋_GB2312"/>
            </w:rPr>
          </w:rPrChange>
        </w:rPr>
        <w:t>（四）聚焦融通发展，实施主体培优行动</w:t>
      </w:r>
      <w:bookmarkEnd w:id="53"/>
    </w:p>
    <w:p w14:paraId="70B67FB5">
      <w:pPr>
        <w:spacing w:line="560" w:lineRule="exact"/>
        <w:ind w:firstLine="643" w:firstLineChars="200"/>
        <w:rPr>
          <w:ins w:id="4139" w:author="user" w:date="2026-02-26T15:46:50Z"/>
          <w:rFonts w:hint="eastAsia" w:ascii="仿宋_GB2312" w:eastAsia="仿宋_GB2312"/>
          <w:sz w:val="32"/>
          <w:szCs w:val="32"/>
          <w:highlight w:val="none"/>
          <w:rPrChange w:id="4140" w:author="user" w:date="2026-07-08T19:11:24Z">
            <w:rPr>
              <w:ins w:id="4141" w:author="user" w:date="2026-02-26T15:46:50Z"/>
              <w:rFonts w:hint="eastAsia" w:ascii="仿宋_GB2312" w:eastAsia="仿宋_GB2312"/>
              <w:sz w:val="32"/>
              <w:szCs w:val="32"/>
            </w:rPr>
          </w:rPrChange>
        </w:rPr>
      </w:pPr>
      <w:ins w:id="4142" w:author="user" w:date="2026-02-26T12:04:00Z">
        <w:r>
          <w:rPr>
            <w:rFonts w:hint="default" w:ascii="Times New Roman" w:hAnsi="Times New Roman" w:eastAsia="仿宋_GB2312" w:cs="Times New Roman"/>
            <w:b/>
            <w:bCs/>
            <w:sz w:val="32"/>
            <w:szCs w:val="32"/>
            <w:lang w:bidi="ar"/>
          </w:rPr>
          <w:t>壮大头部企业</w:t>
        </w:r>
      </w:ins>
      <w:ins w:id="4143" w:author="user" w:date="2026-02-26T12:04:05Z">
        <w:r>
          <w:rPr>
            <w:rFonts w:hint="eastAsia" w:ascii="Times New Roman" w:hAnsi="Times New Roman" w:eastAsia="仿宋_GB2312" w:cs="Times New Roman"/>
            <w:b/>
            <w:bCs/>
            <w:sz w:val="32"/>
            <w:szCs w:val="32"/>
            <w:lang w:eastAsia="zh-CN" w:bidi="ar"/>
          </w:rPr>
          <w:t>，</w:t>
        </w:r>
      </w:ins>
      <w:r>
        <w:rPr>
          <w:rFonts w:hint="eastAsia" w:ascii="仿宋_GB2312" w:eastAsia="仿宋_GB2312"/>
          <w:b/>
          <w:sz w:val="32"/>
          <w:szCs w:val="32"/>
        </w:rPr>
        <w:t>打造领航强企</w:t>
      </w:r>
      <w:del w:id="4144" w:author="user" w:date="2026-02-26T12:04:07Z">
        <w:r>
          <w:rPr>
            <w:rFonts w:hint="eastAsia" w:ascii="仿宋_GB2312" w:eastAsia="仿宋_GB2312"/>
            <w:b/>
            <w:sz w:val="32"/>
            <w:szCs w:val="32"/>
          </w:rPr>
          <w:delText>，提升产业引领能力</w:delText>
        </w:r>
      </w:del>
      <w:r>
        <w:rPr>
          <w:rFonts w:hint="eastAsia" w:ascii="仿宋_GB2312" w:eastAsia="仿宋_GB2312"/>
          <w:sz w:val="32"/>
          <w:szCs w:val="32"/>
        </w:rPr>
        <w:t>。</w:t>
      </w:r>
      <w:r>
        <w:rPr>
          <w:rFonts w:hint="eastAsia" w:ascii="仿宋_GB2312" w:eastAsia="仿宋_GB2312" w:cs="MS Gothic" w:hAnsiTheme="minorEastAsia"/>
          <w:sz w:val="32"/>
          <w:szCs w:val="32"/>
        </w:rPr>
        <w:t>实施“领航企业倍增计划”，支持</w:t>
      </w:r>
      <w:ins w:id="4145" w:author="user" w:date="2026-02-26T15:49:43Z">
        <w:r>
          <w:rPr>
            <w:rFonts w:hint="eastAsia" w:ascii="仿宋_GB2312" w:eastAsia="仿宋_GB2312" w:cs="MS Gothic" w:hAnsiTheme="minorEastAsia"/>
            <w:sz w:val="32"/>
            <w:szCs w:val="32"/>
            <w:lang w:eastAsia="zh-CN"/>
          </w:rPr>
          <w:t>润泽</w:t>
        </w:r>
      </w:ins>
      <w:ins w:id="4146" w:author="user" w:date="2026-02-26T15:49:44Z">
        <w:r>
          <w:rPr>
            <w:rFonts w:hint="eastAsia" w:ascii="仿宋_GB2312" w:eastAsia="仿宋_GB2312" w:cs="MS Gothic" w:hAnsiTheme="minorEastAsia"/>
            <w:sz w:val="32"/>
            <w:szCs w:val="32"/>
            <w:lang w:eastAsia="zh-CN"/>
          </w:rPr>
          <w:t>、</w:t>
        </w:r>
      </w:ins>
      <w:ins w:id="4147" w:author="user" w:date="2026-02-26T15:49:48Z">
        <w:r>
          <w:rPr>
            <w:rFonts w:hint="eastAsia" w:ascii="仿宋_GB2312" w:eastAsia="仿宋_GB2312" w:cs="MS Gothic" w:hAnsiTheme="minorEastAsia"/>
            <w:sz w:val="32"/>
            <w:szCs w:val="32"/>
            <w:lang w:eastAsia="zh-CN"/>
          </w:rPr>
          <w:t>立讯</w:t>
        </w:r>
      </w:ins>
      <w:ins w:id="4148" w:author="user" w:date="2026-02-26T15:50:33Z">
        <w:r>
          <w:rPr>
            <w:rFonts w:hint="eastAsia" w:ascii="仿宋_GB2312" w:eastAsia="仿宋_GB2312" w:cs="MS Gothic" w:hAnsiTheme="minorEastAsia"/>
            <w:sz w:val="32"/>
            <w:szCs w:val="32"/>
            <w:lang w:eastAsia="zh-CN"/>
          </w:rPr>
          <w:t>等</w:t>
        </w:r>
      </w:ins>
      <w:r>
        <w:rPr>
          <w:rFonts w:hint="eastAsia" w:ascii="仿宋_GB2312" w:eastAsia="仿宋_GB2312"/>
          <w:sz w:val="32"/>
          <w:szCs w:val="32"/>
        </w:rPr>
        <w:t>人工智能</w:t>
      </w:r>
      <w:ins w:id="4149" w:author="user" w:date="2026-02-26T15:50:38Z">
        <w:r>
          <w:rPr>
            <w:rFonts w:hint="eastAsia" w:ascii="仿宋_GB2312" w:eastAsia="仿宋_GB2312"/>
            <w:sz w:val="32"/>
            <w:szCs w:val="32"/>
            <w:lang w:eastAsia="zh-CN"/>
          </w:rPr>
          <w:t>龙头</w:t>
        </w:r>
      </w:ins>
      <w:del w:id="4150" w:author="user" w:date="2026-02-26T15:50:36Z">
        <w:r>
          <w:rPr>
            <w:rFonts w:hint="eastAsia" w:ascii="仿宋_GB2312" w:eastAsia="仿宋_GB2312" w:cs="MS Gothic" w:hAnsiTheme="minorEastAsia"/>
            <w:sz w:val="32"/>
            <w:szCs w:val="32"/>
          </w:rPr>
          <w:delText>链</w:delText>
        </w:r>
      </w:del>
      <w:del w:id="4151" w:author="user" w:date="2026-02-26T15:50:35Z">
        <w:r>
          <w:rPr>
            <w:rFonts w:hint="eastAsia" w:ascii="仿宋_GB2312" w:eastAsia="仿宋_GB2312" w:cs="MS Gothic" w:hAnsiTheme="minorEastAsia"/>
            <w:sz w:val="32"/>
            <w:szCs w:val="32"/>
          </w:rPr>
          <w:delText>主</w:delText>
        </w:r>
      </w:del>
      <w:r>
        <w:rPr>
          <w:rFonts w:hint="eastAsia" w:ascii="仿宋_GB2312" w:eastAsia="仿宋_GB2312" w:cs="MS Gothic" w:hAnsiTheme="minorEastAsia"/>
          <w:sz w:val="32"/>
          <w:szCs w:val="32"/>
        </w:rPr>
        <w:t>企业</w:t>
      </w:r>
      <w:ins w:id="4152" w:author="user" w:date="2026-02-26T15:50:56Z">
        <w:r>
          <w:rPr>
            <w:rFonts w:hint="default" w:ascii="Times New Roman" w:hAnsi="Times New Roman" w:eastAsia="仿宋_GB2312" w:cs="Times New Roman"/>
            <w:spacing w:val="-4"/>
            <w:kern w:val="0"/>
            <w:sz w:val="32"/>
            <w:szCs w:val="32"/>
            <w:lang w:bidi="ar"/>
          </w:rPr>
          <w:t>面向人工智能领域</w:t>
        </w:r>
      </w:ins>
      <w:ins w:id="4153" w:author="user" w:date="2026-02-26T15:51:02Z">
        <w:r>
          <w:rPr>
            <w:rFonts w:hint="eastAsia" w:ascii="Times New Roman" w:hAnsi="Times New Roman" w:eastAsia="仿宋_GB2312" w:cs="Times New Roman"/>
            <w:spacing w:val="-4"/>
            <w:kern w:val="0"/>
            <w:sz w:val="32"/>
            <w:szCs w:val="32"/>
            <w:lang w:eastAsia="zh-CN" w:bidi="ar"/>
          </w:rPr>
          <w:t>前瞻</w:t>
        </w:r>
      </w:ins>
      <w:ins w:id="4154" w:author="user" w:date="2026-02-26T15:50:56Z">
        <w:r>
          <w:rPr>
            <w:rFonts w:hint="default" w:ascii="Times New Roman" w:hAnsi="Times New Roman" w:eastAsia="仿宋_GB2312" w:cs="Times New Roman"/>
            <w:spacing w:val="-4"/>
            <w:kern w:val="0"/>
            <w:sz w:val="32"/>
            <w:szCs w:val="32"/>
            <w:lang w:bidi="ar"/>
          </w:rPr>
          <w:t>战略布局，</w:t>
        </w:r>
      </w:ins>
      <w:ins w:id="4155" w:author="user" w:date="2026-02-26T15:51:22Z">
        <w:r>
          <w:rPr>
            <w:rFonts w:hint="eastAsia" w:ascii="Times New Roman" w:hAnsi="Times New Roman" w:eastAsia="仿宋_GB2312" w:cs="Times New Roman"/>
            <w:spacing w:val="-4"/>
            <w:kern w:val="0"/>
            <w:sz w:val="32"/>
            <w:szCs w:val="32"/>
            <w:lang w:eastAsia="zh-CN" w:bidi="ar"/>
          </w:rPr>
          <w:t>提升</w:t>
        </w:r>
      </w:ins>
      <w:ins w:id="4156" w:author="user" w:date="2026-02-26T15:51:16Z">
        <w:r>
          <w:rPr>
            <w:rFonts w:hint="default" w:ascii="Times New Roman" w:hAnsi="Times New Roman" w:eastAsia="仿宋_GB2312" w:cs="Times New Roman"/>
            <w:spacing w:val="-4"/>
            <w:kern w:val="0"/>
            <w:sz w:val="32"/>
            <w:szCs w:val="32"/>
            <w:lang w:bidi="ar"/>
          </w:rPr>
          <w:t>资源整合管理能力，</w:t>
        </w:r>
      </w:ins>
      <w:del w:id="4157" w:author="user" w:date="2026-02-26T15:59:05Z">
        <w:r>
          <w:rPr>
            <w:rFonts w:hint="eastAsia" w:ascii="仿宋_GB2312" w:eastAsia="仿宋_GB2312" w:cs="MS Gothic" w:hAnsiTheme="minorEastAsia"/>
            <w:sz w:val="32"/>
            <w:szCs w:val="32"/>
          </w:rPr>
          <w:delText>通过并购重组、技术入股等方式整合上下游资源。</w:delText>
        </w:r>
      </w:del>
      <w:ins w:id="4158" w:author="user" w:date="2026-02-26T15:49:18Z">
        <w:r>
          <w:rPr>
            <w:rFonts w:hint="default" w:ascii="Times New Roman" w:hAnsi="Times New Roman" w:eastAsia="仿宋_GB2312" w:cs="Times New Roman"/>
            <w:spacing w:val="-4"/>
            <w:kern w:val="0"/>
            <w:sz w:val="32"/>
            <w:szCs w:val="32"/>
            <w:lang w:bidi="ar"/>
          </w:rPr>
          <w:t>瞄准产业链关键环节和核心技术实施兼并重组，提升企业全球资源配置能力</w:t>
        </w:r>
      </w:ins>
      <w:del w:id="4159" w:author="user" w:date="2026-02-26T15:58:25Z">
        <w:r>
          <w:rPr>
            <w:rFonts w:hint="eastAsia" w:ascii="仿宋_GB2312" w:eastAsia="仿宋_GB2312"/>
            <w:sz w:val="32"/>
            <w:szCs w:val="32"/>
          </w:rPr>
          <w:delText>鼓励人工智能链主企业加快股改、上市步伐</w:delText>
        </w:r>
      </w:del>
      <w:r>
        <w:rPr>
          <w:rFonts w:hint="eastAsia" w:ascii="仿宋_GB2312" w:eastAsia="仿宋_GB2312"/>
          <w:sz w:val="32"/>
          <w:szCs w:val="32"/>
        </w:rPr>
        <w:t>。</w:t>
      </w:r>
      <w:del w:id="4160" w:author="user" w:date="2026-02-26T15:58:41Z">
        <w:r>
          <w:rPr>
            <w:rFonts w:hint="eastAsia" w:ascii="仿宋_GB2312" w:eastAsia="仿宋_GB2312"/>
            <w:sz w:val="32"/>
            <w:szCs w:val="32"/>
          </w:rPr>
          <w:delText>支持人工智能领航企业参与“一带一路”国际合作</w:delText>
        </w:r>
      </w:del>
      <w:del w:id="4161" w:author="user" w:date="2026-02-26T15:52:13Z">
        <w:r>
          <w:rPr>
            <w:rFonts w:hint="eastAsia" w:ascii="仿宋_GB2312" w:eastAsia="仿宋_GB2312"/>
            <w:sz w:val="32"/>
            <w:szCs w:val="32"/>
          </w:rPr>
          <w:delText>，全力整合全球人工智能产业链优质资源。</w:delText>
        </w:r>
      </w:del>
      <w:ins w:id="4162" w:author="user" w:date="2026-02-26T15:47:33Z">
        <w:r>
          <w:rPr>
            <w:rFonts w:hint="default" w:ascii="Times New Roman" w:hAnsi="Times New Roman" w:eastAsia="仿宋_GB2312" w:cs="Times New Roman"/>
            <w:spacing w:val="-4"/>
            <w:kern w:val="0"/>
            <w:sz w:val="32"/>
            <w:szCs w:val="32"/>
            <w:lang w:val="en-US" w:eastAsia="zh-CN" w:bidi="ar"/>
          </w:rPr>
          <w:t>支持装备、家居等本地传统产业领域企业融合应用人工智能技术，推动产品和工艺流程智能化升级。</w:t>
        </w:r>
      </w:ins>
      <w:ins w:id="4163" w:author="user" w:date="2026-02-26T15:48:03Z">
        <w:r>
          <w:rPr>
            <w:rFonts w:hint="default" w:ascii="Times New Roman" w:hAnsi="Times New Roman" w:eastAsia="仿宋_GB2312" w:cs="Times New Roman"/>
            <w:spacing w:val="-4"/>
            <w:kern w:val="0"/>
            <w:sz w:val="32"/>
            <w:szCs w:val="32"/>
            <w:lang w:bidi="ar"/>
          </w:rPr>
          <w:t>“一企一策”培育一批具有较强产业链带动力、市场控制力和生</w:t>
        </w:r>
      </w:ins>
      <w:ins w:id="4164" w:author="user" w:date="2026-02-26T15:48:03Z">
        <w:r>
          <w:rPr>
            <w:rFonts w:hint="default" w:ascii="Times New Roman" w:hAnsi="Times New Roman" w:eastAsia="仿宋_GB2312" w:cs="Times New Roman"/>
            <w:spacing w:val="-4"/>
            <w:kern w:val="0"/>
            <w:sz w:val="32"/>
            <w:szCs w:val="32"/>
            <w:highlight w:val="none"/>
            <w:lang w:bidi="ar"/>
            <w:rPrChange w:id="4165" w:author="user" w:date="2026-07-08T19:11:24Z">
              <w:rPr>
                <w:rFonts w:hint="default" w:ascii="Times New Roman" w:hAnsi="Times New Roman" w:eastAsia="仿宋_GB2312" w:cs="Times New Roman"/>
                <w:spacing w:val="-4"/>
                <w:kern w:val="0"/>
                <w:sz w:val="32"/>
                <w:szCs w:val="32"/>
                <w:lang w:bidi="ar"/>
              </w:rPr>
            </w:rPrChange>
          </w:rPr>
          <w:t>态主导力的人工智能产业“链主型”企业、</w:t>
        </w:r>
      </w:ins>
      <w:ins w:id="4166" w:author="user" w:date="2026-02-26T15:48:44Z">
        <w:r>
          <w:rPr>
            <w:rFonts w:hint="eastAsia" w:ascii="Times New Roman" w:hAnsi="Times New Roman" w:eastAsia="仿宋_GB2312" w:cs="Times New Roman"/>
            <w:spacing w:val="-4"/>
            <w:kern w:val="0"/>
            <w:sz w:val="32"/>
            <w:szCs w:val="32"/>
            <w:highlight w:val="none"/>
            <w:lang w:eastAsia="zh-CN" w:bidi="ar"/>
            <w:rPrChange w:id="4167" w:author="user" w:date="2026-07-08T19:11:24Z">
              <w:rPr>
                <w:rFonts w:hint="eastAsia" w:ascii="Times New Roman" w:hAnsi="Times New Roman" w:eastAsia="仿宋_GB2312" w:cs="Times New Roman"/>
                <w:spacing w:val="-4"/>
                <w:kern w:val="0"/>
                <w:sz w:val="32"/>
                <w:szCs w:val="32"/>
                <w:lang w:eastAsia="zh-CN" w:bidi="ar"/>
              </w:rPr>
            </w:rPrChange>
          </w:rPr>
          <w:t>行业</w:t>
        </w:r>
      </w:ins>
      <w:ins w:id="4168" w:author="user" w:date="2026-02-26T15:48:03Z">
        <w:r>
          <w:rPr>
            <w:rFonts w:hint="default" w:ascii="Times New Roman" w:hAnsi="Times New Roman" w:eastAsia="仿宋_GB2312" w:cs="Times New Roman"/>
            <w:spacing w:val="-4"/>
            <w:kern w:val="0"/>
            <w:sz w:val="32"/>
            <w:szCs w:val="32"/>
            <w:highlight w:val="none"/>
            <w:lang w:bidi="ar"/>
            <w:rPrChange w:id="4169" w:author="user" w:date="2026-07-08T19:11:24Z">
              <w:rPr>
                <w:rFonts w:hint="default" w:ascii="Times New Roman" w:hAnsi="Times New Roman" w:eastAsia="仿宋_GB2312" w:cs="Times New Roman"/>
                <w:spacing w:val="-4"/>
                <w:kern w:val="0"/>
                <w:sz w:val="32"/>
                <w:szCs w:val="32"/>
                <w:lang w:bidi="ar"/>
              </w:rPr>
            </w:rPrChange>
          </w:rPr>
          <w:t>领军企业</w:t>
        </w:r>
      </w:ins>
      <w:ins w:id="4170" w:author="user" w:date="2026-02-26T15:48:03Z">
        <w:r>
          <w:rPr>
            <w:rFonts w:hint="default" w:ascii="Times New Roman" w:hAnsi="Times New Roman" w:eastAsia="仿宋_GB2312" w:cs="Times New Roman"/>
            <w:spacing w:val="-4"/>
            <w:kern w:val="0"/>
            <w:sz w:val="32"/>
            <w:szCs w:val="32"/>
            <w:highlight w:val="none"/>
            <w:lang w:eastAsia="zh-CN" w:bidi="ar"/>
            <w:rPrChange w:id="4171" w:author="user" w:date="2026-07-08T19:11:24Z">
              <w:rPr>
                <w:rFonts w:hint="default" w:ascii="Times New Roman" w:hAnsi="Times New Roman" w:eastAsia="仿宋_GB2312" w:cs="Times New Roman"/>
                <w:spacing w:val="-4"/>
                <w:kern w:val="0"/>
                <w:sz w:val="32"/>
                <w:szCs w:val="32"/>
                <w:lang w:eastAsia="zh-CN" w:bidi="ar"/>
              </w:rPr>
            </w:rPrChange>
          </w:rPr>
          <w:t>、</w:t>
        </w:r>
      </w:ins>
      <w:ins w:id="4172" w:author="user" w:date="2026-02-26T15:48:03Z">
        <w:r>
          <w:rPr>
            <w:rFonts w:hint="default" w:ascii="Times New Roman" w:hAnsi="Times New Roman" w:eastAsia="仿宋_GB2312" w:cs="Times New Roman"/>
            <w:spacing w:val="-4"/>
            <w:kern w:val="0"/>
            <w:sz w:val="32"/>
            <w:szCs w:val="32"/>
            <w:highlight w:val="none"/>
            <w:lang w:val="en-US" w:eastAsia="zh-CN" w:bidi="ar"/>
            <w:rPrChange w:id="4173" w:author="user" w:date="2026-07-08T19:11:24Z">
              <w:rPr>
                <w:rFonts w:hint="default" w:ascii="Times New Roman" w:hAnsi="Times New Roman" w:eastAsia="仿宋_GB2312" w:cs="Times New Roman"/>
                <w:spacing w:val="-4"/>
                <w:kern w:val="0"/>
                <w:sz w:val="32"/>
                <w:szCs w:val="32"/>
                <w:lang w:val="en-US" w:eastAsia="zh-CN" w:bidi="ar"/>
              </w:rPr>
            </w:rPrChange>
          </w:rPr>
          <w:t>独角兽企业</w:t>
        </w:r>
      </w:ins>
      <w:ins w:id="4174" w:author="user" w:date="2026-02-26T15:48:49Z">
        <w:r>
          <w:rPr>
            <w:rFonts w:hint="eastAsia" w:ascii="Times New Roman" w:hAnsi="Times New Roman" w:eastAsia="仿宋_GB2312" w:cs="Times New Roman"/>
            <w:spacing w:val="-4"/>
            <w:kern w:val="0"/>
            <w:sz w:val="32"/>
            <w:szCs w:val="32"/>
            <w:highlight w:val="none"/>
            <w:lang w:val="en-US" w:eastAsia="zh-CN" w:bidi="ar"/>
            <w:rPrChange w:id="4175" w:author="user" w:date="2026-07-08T19:11:24Z">
              <w:rPr>
                <w:rFonts w:hint="eastAsia" w:ascii="Times New Roman" w:hAnsi="Times New Roman" w:eastAsia="仿宋_GB2312" w:cs="Times New Roman"/>
                <w:spacing w:val="-4"/>
                <w:kern w:val="0"/>
                <w:sz w:val="32"/>
                <w:szCs w:val="32"/>
                <w:lang w:val="en-US" w:eastAsia="zh-CN" w:bidi="ar"/>
              </w:rPr>
            </w:rPrChange>
          </w:rPr>
          <w:t>。</w:t>
        </w:r>
      </w:ins>
      <w:ins w:id="4176" w:author="user" w:date="2026-07-08T18:02:32Z">
        <w:r>
          <w:rPr>
            <w:rFonts w:hint="eastAsia" w:ascii="Times New Roman" w:hAnsi="Times New Roman" w:eastAsia="仿宋_GB2312" w:cs="Times New Roman"/>
            <w:spacing w:val="-4"/>
            <w:kern w:val="0"/>
            <w:sz w:val="32"/>
            <w:szCs w:val="32"/>
            <w:highlight w:val="none"/>
            <w:lang w:bidi="ar"/>
            <w:rPrChange w:id="4177" w:author="user" w:date="2026-07-08T19:11:24Z">
              <w:rPr>
                <w:rFonts w:hint="eastAsia"/>
              </w:rPr>
            </w:rPrChange>
          </w:rPr>
          <w:t>鼓励企业与高校、科研院所联合开发开源软件项目。</w:t>
        </w:r>
      </w:ins>
    </w:p>
    <w:p w14:paraId="1363B049">
      <w:pPr>
        <w:spacing w:line="560" w:lineRule="exact"/>
        <w:ind w:firstLine="640" w:firstLineChars="200"/>
        <w:rPr>
          <w:del w:id="4178" w:author="user" w:date="2026-02-26T15:56:15Z"/>
          <w:rFonts w:ascii="仿宋_GB2312" w:eastAsia="仿宋_GB2312"/>
          <w:sz w:val="32"/>
          <w:szCs w:val="32"/>
        </w:rPr>
      </w:pPr>
    </w:p>
    <w:p w14:paraId="6AB14E2E">
      <w:pPr>
        <w:numPr>
          <w:ilvl w:val="0"/>
          <w:numId w:val="0"/>
        </w:numPr>
        <w:spacing w:line="560" w:lineRule="exact"/>
        <w:ind w:firstLine="643" w:firstLineChars="200"/>
        <w:rPr>
          <w:ins w:id="4180" w:author="user" w:date="2026-02-26T14:26:08Z"/>
          <w:rFonts w:hint="eastAsia" w:ascii="仿宋_GB2312" w:hAnsi="仿宋_GB2312" w:eastAsia="仿宋_GB2312" w:cs="仿宋_GB2312"/>
          <w:b w:val="0"/>
          <w:bCs w:val="0"/>
          <w:sz w:val="32"/>
        </w:rPr>
        <w:pPrChange w:id="4179" w:author="user" w:date="2026-02-26T14:24:22Z">
          <w:pPr>
            <w:pStyle w:val="3"/>
            <w:numPr>
              <w:ilvl w:val="0"/>
              <w:numId w:val="0"/>
            </w:numPr>
            <w:spacing w:line="560" w:lineRule="exact"/>
            <w:ind w:firstLine="642" w:firstLineChars="200"/>
          </w:pPr>
        </w:pPrChange>
      </w:pPr>
      <w:r>
        <w:rPr>
          <w:rFonts w:hint="eastAsia" w:ascii="仿宋_GB2312" w:eastAsia="仿宋_GB2312"/>
          <w:b/>
          <w:sz w:val="32"/>
          <w:szCs w:val="32"/>
        </w:rPr>
        <w:t>壮大专精特新，打造集群中坚</w:t>
      </w:r>
      <w:del w:id="4181" w:author="user" w:date="2026-02-26T13:53:10Z">
        <w:r>
          <w:rPr>
            <w:rFonts w:hint="eastAsia" w:ascii="仿宋_GB2312" w:eastAsia="仿宋_GB2312"/>
            <w:b/>
            <w:sz w:val="32"/>
            <w:szCs w:val="32"/>
          </w:rPr>
          <w:delText>力量</w:delText>
        </w:r>
      </w:del>
      <w:r>
        <w:rPr>
          <w:rFonts w:hint="eastAsia" w:ascii="仿宋_GB2312" w:eastAsia="仿宋_GB2312"/>
          <w:sz w:val="32"/>
          <w:szCs w:val="32"/>
        </w:rPr>
        <w:t>。围绕人工智能重点产业，建立“专精特新”企业培育库，建立健全“专精特新-单项冠军-领航企业”梯次培育体系</w:t>
      </w:r>
      <w:ins w:id="4182" w:author="user" w:date="2026-02-26T15:42:23Z">
        <w:r>
          <w:rPr>
            <w:rFonts w:hint="eastAsia" w:ascii="仿宋_GB2312" w:eastAsia="仿宋_GB2312"/>
            <w:sz w:val="32"/>
            <w:szCs w:val="32"/>
            <w:lang w:eastAsia="zh-CN"/>
          </w:rPr>
          <w:t>。</w:t>
        </w:r>
      </w:ins>
      <w:ins w:id="4183" w:author="user" w:date="2026-02-26T15:42:24Z">
        <w:r>
          <w:rPr>
            <w:rFonts w:hint="eastAsia" w:ascii="仿宋_GB2312" w:hAnsi="仿宋_GB2312" w:eastAsia="仿宋_GB2312" w:cs="仿宋_GB2312"/>
            <w:b w:val="0"/>
            <w:bCs w:val="0"/>
            <w:sz w:val="32"/>
          </w:rPr>
          <w:t>支持骨干企业申报和参与重大科技项目、重大创新任务、重大课题攻关，</w:t>
        </w:r>
      </w:ins>
      <w:ins w:id="4184" w:author="user" w:date="2026-02-26T14:26:54Z">
        <w:r>
          <w:rPr>
            <w:rFonts w:hint="default" w:ascii="Times New Roman" w:hAnsi="Times New Roman" w:eastAsia="仿宋_GB2312" w:cs="Times New Roman"/>
            <w:bCs/>
            <w:spacing w:val="-4"/>
            <w:kern w:val="0"/>
            <w:sz w:val="32"/>
            <w:szCs w:val="32"/>
            <w:lang w:bidi="ar"/>
          </w:rPr>
          <w:t>引导中小企业深耕人工智能细分赛道，不断扩大特色优势领域竞争力</w:t>
        </w:r>
      </w:ins>
      <w:r>
        <w:rPr>
          <w:rFonts w:hint="eastAsia" w:ascii="仿宋_GB2312" w:eastAsia="仿宋_GB2312"/>
          <w:sz w:val="32"/>
          <w:szCs w:val="32"/>
        </w:rPr>
        <w:t>。建设一批人工智能众创空间、孵化器，孵化一批创新能力强、市场前景好的人工智能领域初创型科技企业。</w:t>
      </w:r>
      <w:ins w:id="4185" w:author="user" w:date="2026-02-25T16:06:41Z">
        <w:r>
          <w:rPr>
            <w:rFonts w:hint="eastAsia" w:ascii="仿宋_GB2312" w:hAnsi="仿宋_GB2312" w:eastAsia="仿宋_GB2312" w:cs="仿宋_GB2312"/>
            <w:b w:val="0"/>
            <w:bCs w:val="0"/>
            <w:sz w:val="32"/>
          </w:rPr>
          <w:t>培育一批面向未来的智能终端先发企业。</w:t>
        </w:r>
      </w:ins>
    </w:p>
    <w:p w14:paraId="0EEF7C8A">
      <w:pPr>
        <w:numPr>
          <w:ilvl w:val="0"/>
          <w:numId w:val="0"/>
        </w:numPr>
        <w:spacing w:line="560" w:lineRule="exact"/>
        <w:ind w:firstLine="643" w:firstLineChars="200"/>
        <w:rPr>
          <w:ins w:id="4187" w:author="user" w:date="2026-02-26T13:57:52Z"/>
          <w:rFonts w:ascii="仿宋_GB2312" w:eastAsia="仿宋_GB2312"/>
          <w:sz w:val="32"/>
          <w:szCs w:val="32"/>
        </w:rPr>
        <w:pPrChange w:id="4186" w:author="user" w:date="2026-02-26T14:24:22Z">
          <w:pPr>
            <w:pStyle w:val="3"/>
            <w:numPr>
              <w:ilvl w:val="0"/>
              <w:numId w:val="0"/>
            </w:numPr>
            <w:spacing w:line="560" w:lineRule="exact"/>
            <w:ind w:firstLine="642" w:firstLineChars="200"/>
          </w:pPr>
        </w:pPrChange>
      </w:pPr>
      <w:ins w:id="4188" w:author="user" w:date="2026-02-26T13:58:01Z">
        <w:r>
          <w:rPr>
            <w:rFonts w:hint="eastAsia" w:ascii="仿宋_GB2312" w:hAnsi="仿宋_GB2312" w:eastAsia="仿宋_GB2312" w:cs="仿宋_GB2312"/>
            <w:b/>
            <w:bCs/>
            <w:color w:val="auto"/>
            <w:kern w:val="2"/>
            <w:sz w:val="32"/>
            <w:szCs w:val="32"/>
            <w:shd w:val="clear"/>
            <w:lang w:eastAsia="zh-CN" w:bidi="ar-SA"/>
          </w:rPr>
          <w:t>壮大</w:t>
        </w:r>
      </w:ins>
      <w:ins w:id="4189" w:author="user" w:date="2026-02-26T13:58:52Z">
        <w:r>
          <w:rPr>
            <w:rFonts w:hint="eastAsia" w:ascii="仿宋_GB2312" w:hAnsi="仿宋_GB2312" w:eastAsia="仿宋_GB2312" w:cs="仿宋_GB2312"/>
            <w:b/>
            <w:bCs/>
            <w:color w:val="auto"/>
            <w:kern w:val="2"/>
            <w:sz w:val="32"/>
            <w:szCs w:val="32"/>
            <w:shd w:val="clear"/>
            <w:lang w:val="en-US" w:eastAsia="zh-CN" w:bidi="ar-SA"/>
          </w:rPr>
          <w:t>智能</w:t>
        </w:r>
      </w:ins>
      <w:ins w:id="4190" w:author="user" w:date="2026-02-26T13:58:53Z">
        <w:r>
          <w:rPr>
            <w:rFonts w:hint="eastAsia" w:ascii="仿宋_GB2312" w:hAnsi="仿宋_GB2312" w:eastAsia="仿宋_GB2312" w:cs="仿宋_GB2312"/>
            <w:b/>
            <w:bCs/>
            <w:color w:val="auto"/>
            <w:kern w:val="2"/>
            <w:sz w:val="32"/>
            <w:szCs w:val="32"/>
            <w:shd w:val="clear"/>
            <w:lang w:val="en-US" w:eastAsia="zh-CN" w:bidi="ar-SA"/>
          </w:rPr>
          <w:t>服务</w:t>
        </w:r>
      </w:ins>
      <w:ins w:id="4191" w:author="user" w:date="2026-02-26T13:58:26Z">
        <w:r>
          <w:rPr>
            <w:rFonts w:hint="eastAsia" w:ascii="仿宋_GB2312" w:hAnsi="仿宋_GB2312" w:eastAsia="仿宋_GB2312" w:cs="仿宋_GB2312"/>
            <w:b/>
            <w:bCs/>
            <w:color w:val="auto"/>
            <w:kern w:val="2"/>
            <w:sz w:val="32"/>
            <w:szCs w:val="32"/>
            <w:shd w:val="clear"/>
            <w:lang w:val="en-US" w:eastAsia="zh-CN" w:bidi="ar-SA"/>
          </w:rPr>
          <w:t>，</w:t>
        </w:r>
      </w:ins>
      <w:ins w:id="4192" w:author="user" w:date="2026-02-26T13:58:23Z">
        <w:r>
          <w:rPr>
            <w:rFonts w:hint="eastAsia" w:ascii="仿宋_GB2312" w:hAnsi="仿宋_GB2312" w:eastAsia="仿宋_GB2312" w:cs="仿宋_GB2312"/>
            <w:b/>
            <w:bCs/>
            <w:color w:val="auto"/>
            <w:kern w:val="2"/>
            <w:sz w:val="32"/>
            <w:szCs w:val="32"/>
            <w:shd w:val="clear"/>
            <w:lang w:eastAsia="zh-CN" w:bidi="ar-SA"/>
          </w:rPr>
          <w:t>打造</w:t>
        </w:r>
      </w:ins>
      <w:ins w:id="4193" w:author="user" w:date="2026-02-26T14:17:21Z">
        <w:r>
          <w:rPr>
            <w:rFonts w:hint="eastAsia" w:ascii="仿宋_GB2312" w:hAnsi="仿宋_GB2312" w:eastAsia="仿宋_GB2312" w:cs="仿宋_GB2312"/>
            <w:b/>
            <w:bCs/>
            <w:color w:val="auto"/>
            <w:kern w:val="2"/>
            <w:sz w:val="32"/>
            <w:szCs w:val="32"/>
            <w:shd w:val="clear"/>
            <w:lang w:eastAsia="zh-CN" w:bidi="ar-SA"/>
          </w:rPr>
          <w:t>产业</w:t>
        </w:r>
      </w:ins>
      <w:ins w:id="4194" w:author="user" w:date="2026-02-26T13:57:52Z">
        <w:r>
          <w:rPr>
            <w:rFonts w:hint="eastAsia" w:ascii="仿宋_GB2312" w:hAnsi="仿宋_GB2312" w:eastAsia="仿宋_GB2312" w:cs="仿宋_GB2312"/>
            <w:b/>
            <w:bCs/>
            <w:color w:val="auto"/>
            <w:kern w:val="2"/>
            <w:sz w:val="32"/>
            <w:szCs w:val="32"/>
            <w:shd w:val="clear"/>
            <w:lang w:eastAsia="zh-CN" w:bidi="ar-SA"/>
          </w:rPr>
          <w:t>生态。</w:t>
        </w:r>
      </w:ins>
      <w:ins w:id="4195" w:author="user" w:date="2026-02-26T14:20:34Z">
        <w:r>
          <w:rPr>
            <w:rFonts w:hint="default" w:ascii="Times New Roman" w:hAnsi="Times New Roman" w:eastAsia="仿宋_GB2312" w:cs="Times New Roman"/>
            <w:b w:val="0"/>
            <w:bCs w:val="0"/>
            <w:sz w:val="32"/>
            <w:szCs w:val="32"/>
            <w:lang w:bidi="ar"/>
            <w:rPrChange w:id="4196" w:author="user" w:date="2026-02-26T14:23:58Z">
              <w:rPr>
                <w:rFonts w:hint="default" w:ascii="Times New Roman" w:hAnsi="Times New Roman" w:eastAsia="仿宋_GB2312" w:cs="Times New Roman"/>
                <w:bCs/>
                <w:sz w:val="32"/>
                <w:szCs w:val="32"/>
                <w:lang w:bidi="ar"/>
              </w:rPr>
            </w:rPrChange>
          </w:rPr>
          <w:t>围绕人工智能相关的软件产品研究、开发、系统应用、集成服务等，加快引育一批解决方案供应商、软件模型服务商。</w:t>
        </w:r>
      </w:ins>
      <w:ins w:id="4197" w:author="user" w:date="2026-02-26T13:57:52Z">
        <w:r>
          <w:rPr>
            <w:rFonts w:hint="eastAsia" w:ascii="仿宋_GB2312" w:hAnsi="仿宋_GB2312" w:eastAsia="仿宋_GB2312" w:cs="仿宋_GB2312"/>
            <w:b w:val="0"/>
            <w:bCs w:val="0"/>
            <w:color w:val="auto"/>
            <w:kern w:val="2"/>
            <w:sz w:val="32"/>
            <w:szCs w:val="32"/>
            <w:shd w:val="clear"/>
            <w:lang w:val="en-US" w:eastAsia="zh-CN" w:bidi="ar-SA"/>
          </w:rPr>
          <w:t>利用我市工业领域丰富场景，</w:t>
        </w:r>
      </w:ins>
      <w:ins w:id="4198" w:author="user" w:date="2026-02-26T14:23:44Z">
        <w:r>
          <w:rPr>
            <w:rFonts w:hint="eastAsia" w:ascii="仿宋_GB2312" w:hAnsi="仿宋_GB2312" w:eastAsia="仿宋_GB2312" w:cs="仿宋_GB2312"/>
            <w:b w:val="0"/>
            <w:bCs w:val="0"/>
            <w:color w:val="auto"/>
            <w:kern w:val="2"/>
            <w:sz w:val="32"/>
            <w:szCs w:val="32"/>
            <w:shd w:val="clear"/>
            <w:lang w:val="en-US" w:eastAsia="zh-CN" w:bidi="ar-SA"/>
          </w:rPr>
          <w:t>重点</w:t>
        </w:r>
      </w:ins>
      <w:ins w:id="4199" w:author="user" w:date="2026-02-26T14:23:48Z">
        <w:r>
          <w:rPr>
            <w:rFonts w:hint="eastAsia" w:ascii="仿宋_GB2312" w:hAnsi="仿宋_GB2312" w:eastAsia="仿宋_GB2312" w:cs="仿宋_GB2312"/>
            <w:b w:val="0"/>
            <w:bCs w:val="0"/>
            <w:color w:val="auto"/>
            <w:kern w:val="2"/>
            <w:sz w:val="32"/>
            <w:szCs w:val="32"/>
            <w:shd w:val="clear"/>
            <w:lang w:val="en-US" w:eastAsia="zh-CN" w:bidi="ar-SA"/>
          </w:rPr>
          <w:t>推进</w:t>
        </w:r>
      </w:ins>
      <w:ins w:id="4200" w:author="user" w:date="2026-02-26T14:23:44Z">
        <w:r>
          <w:rPr>
            <w:rFonts w:hint="eastAsia" w:ascii="仿宋_GB2312" w:hAnsi="仿宋_GB2312" w:eastAsia="仿宋_GB2312" w:cs="仿宋_GB2312"/>
            <w:b w:val="0"/>
            <w:bCs w:val="0"/>
            <w:color w:val="auto"/>
            <w:kern w:val="2"/>
            <w:sz w:val="32"/>
            <w:szCs w:val="32"/>
            <w:shd w:val="clear"/>
            <w:lang w:val="en-US" w:eastAsia="zh-CN" w:bidi="ar-SA"/>
          </w:rPr>
          <w:t>工业领域高质量数据集建设投入，</w:t>
        </w:r>
      </w:ins>
      <w:ins w:id="4201" w:author="user" w:date="2026-02-26T13:57:52Z">
        <w:r>
          <w:rPr>
            <w:rFonts w:hint="eastAsia" w:ascii="仿宋_GB2312" w:hAnsi="仿宋_GB2312" w:eastAsia="仿宋_GB2312" w:cs="仿宋_GB2312"/>
            <w:b w:val="0"/>
            <w:bCs w:val="0"/>
            <w:color w:val="auto"/>
            <w:kern w:val="2"/>
            <w:sz w:val="32"/>
            <w:szCs w:val="32"/>
            <w:shd w:val="clear"/>
            <w:lang w:val="en-US" w:eastAsia="zh-CN" w:bidi="ar-SA"/>
          </w:rPr>
          <w:t>加快数据采集训练场景开放，协同推进数据采集、数据清洗、数据标注</w:t>
        </w:r>
      </w:ins>
      <w:ins w:id="4202" w:author="user" w:date="2026-02-26T13:59:25Z">
        <w:r>
          <w:rPr>
            <w:rFonts w:hint="eastAsia" w:ascii="仿宋_GB2312" w:hAnsi="仿宋_GB2312" w:eastAsia="仿宋_GB2312" w:cs="仿宋_GB2312"/>
            <w:b w:val="0"/>
            <w:bCs w:val="0"/>
            <w:color w:val="auto"/>
            <w:kern w:val="2"/>
            <w:sz w:val="32"/>
            <w:szCs w:val="32"/>
            <w:shd w:val="clear"/>
            <w:lang w:val="en-US" w:eastAsia="zh-CN" w:bidi="ar-SA"/>
          </w:rPr>
          <w:t>、</w:t>
        </w:r>
      </w:ins>
      <w:ins w:id="4203" w:author="user" w:date="2026-02-26T13:59:27Z">
        <w:r>
          <w:rPr>
            <w:rFonts w:hint="eastAsia" w:ascii="仿宋_GB2312" w:hAnsi="仿宋_GB2312" w:eastAsia="仿宋_GB2312" w:cs="仿宋_GB2312"/>
            <w:b w:val="0"/>
            <w:bCs w:val="0"/>
            <w:color w:val="auto"/>
            <w:kern w:val="2"/>
            <w:sz w:val="32"/>
            <w:szCs w:val="32"/>
            <w:shd w:val="clear"/>
            <w:lang w:val="en-US" w:eastAsia="zh-CN" w:bidi="ar-SA"/>
          </w:rPr>
          <w:t>数据</w:t>
        </w:r>
      </w:ins>
      <w:ins w:id="4204" w:author="user" w:date="2026-02-26T13:59:28Z">
        <w:r>
          <w:rPr>
            <w:rFonts w:hint="eastAsia" w:ascii="仿宋_GB2312" w:hAnsi="仿宋_GB2312" w:eastAsia="仿宋_GB2312" w:cs="仿宋_GB2312"/>
            <w:b w:val="0"/>
            <w:bCs w:val="0"/>
            <w:color w:val="auto"/>
            <w:kern w:val="2"/>
            <w:sz w:val="32"/>
            <w:szCs w:val="32"/>
            <w:shd w:val="clear"/>
            <w:lang w:val="en-US" w:eastAsia="zh-CN" w:bidi="ar-SA"/>
          </w:rPr>
          <w:t>流动</w:t>
        </w:r>
      </w:ins>
      <w:ins w:id="4205" w:author="user" w:date="2026-02-26T13:57:52Z">
        <w:r>
          <w:rPr>
            <w:rFonts w:hint="eastAsia" w:ascii="仿宋_GB2312" w:hAnsi="仿宋_GB2312" w:eastAsia="仿宋_GB2312" w:cs="仿宋_GB2312"/>
            <w:b w:val="0"/>
            <w:bCs w:val="0"/>
            <w:color w:val="auto"/>
            <w:kern w:val="2"/>
            <w:sz w:val="32"/>
            <w:szCs w:val="32"/>
            <w:shd w:val="clear"/>
            <w:lang w:val="en-US" w:eastAsia="zh-CN" w:bidi="ar-SA"/>
          </w:rPr>
          <w:t>等数据产业培育，力争培育一批可用于模型训练的高质量行业、企业级工业数据集</w:t>
        </w:r>
      </w:ins>
      <w:ins w:id="4206" w:author="user" w:date="2026-02-26T14:19:52Z">
        <w:r>
          <w:rPr>
            <w:rFonts w:hint="eastAsia" w:ascii="仿宋_GB2312" w:hAnsi="仿宋_GB2312" w:eastAsia="仿宋_GB2312" w:cs="仿宋_GB2312"/>
            <w:b w:val="0"/>
            <w:bCs w:val="0"/>
            <w:color w:val="auto"/>
            <w:kern w:val="2"/>
            <w:sz w:val="32"/>
            <w:szCs w:val="32"/>
            <w:shd w:val="clear"/>
            <w:lang w:val="en-US" w:eastAsia="zh-CN" w:bidi="ar-SA"/>
          </w:rPr>
          <w:t>，</w:t>
        </w:r>
      </w:ins>
      <w:ins w:id="4207" w:author="user" w:date="2026-02-26T14:19:52Z">
        <w:r>
          <w:rPr>
            <w:rFonts w:hint="default" w:ascii="Times New Roman" w:hAnsi="Times New Roman" w:eastAsia="仿宋_GB2312" w:cs="Times New Roman"/>
            <w:b w:val="0"/>
            <w:bCs w:val="0"/>
            <w:sz w:val="32"/>
            <w:szCs w:val="32"/>
            <w:lang w:bidi="ar"/>
            <w:rPrChange w:id="4208" w:author="user" w:date="2026-02-26T14:24:02Z">
              <w:rPr>
                <w:rFonts w:hint="default" w:ascii="Times New Roman" w:hAnsi="Times New Roman" w:eastAsia="仿宋_GB2312" w:cs="Times New Roman"/>
                <w:bCs/>
                <w:sz w:val="32"/>
                <w:szCs w:val="32"/>
                <w:lang w:bidi="ar"/>
              </w:rPr>
            </w:rPrChange>
          </w:rPr>
          <w:t>培育壮大</w:t>
        </w:r>
      </w:ins>
      <w:ins w:id="4209" w:author="user" w:date="2026-02-26T14:19:57Z">
        <w:r>
          <w:rPr>
            <w:rFonts w:hint="eastAsia" w:ascii="Times New Roman" w:hAnsi="Times New Roman" w:eastAsia="仿宋_GB2312" w:cs="Times New Roman"/>
            <w:b w:val="0"/>
            <w:bCs w:val="0"/>
            <w:sz w:val="32"/>
            <w:szCs w:val="32"/>
            <w:lang w:eastAsia="zh-CN" w:bidi="ar"/>
            <w:rPrChange w:id="4210" w:author="user" w:date="2026-02-26T14:24:02Z">
              <w:rPr>
                <w:rFonts w:hint="eastAsia" w:ascii="Times New Roman" w:hAnsi="Times New Roman" w:eastAsia="仿宋_GB2312" w:cs="Times New Roman"/>
                <w:bCs/>
                <w:sz w:val="32"/>
                <w:szCs w:val="32"/>
                <w:lang w:eastAsia="zh-CN" w:bidi="ar"/>
              </w:rPr>
            </w:rPrChange>
          </w:rPr>
          <w:t>一批</w:t>
        </w:r>
      </w:ins>
      <w:ins w:id="4211" w:author="user" w:date="2026-02-26T14:20:01Z">
        <w:r>
          <w:rPr>
            <w:rFonts w:hint="eastAsia" w:ascii="Times New Roman" w:hAnsi="Times New Roman" w:eastAsia="仿宋_GB2312" w:cs="Times New Roman"/>
            <w:b w:val="0"/>
            <w:bCs w:val="0"/>
            <w:sz w:val="32"/>
            <w:szCs w:val="32"/>
            <w:lang w:eastAsia="zh-CN" w:bidi="ar"/>
            <w:rPrChange w:id="4212" w:author="user" w:date="2026-02-26T14:24:02Z">
              <w:rPr>
                <w:rFonts w:hint="eastAsia" w:ascii="Times New Roman" w:hAnsi="Times New Roman" w:eastAsia="仿宋_GB2312" w:cs="Times New Roman"/>
                <w:bCs/>
                <w:sz w:val="32"/>
                <w:szCs w:val="32"/>
                <w:lang w:eastAsia="zh-CN" w:bidi="ar"/>
              </w:rPr>
            </w:rPrChange>
          </w:rPr>
          <w:t>本土</w:t>
        </w:r>
      </w:ins>
      <w:ins w:id="4213" w:author="user" w:date="2026-02-26T14:19:52Z">
        <w:r>
          <w:rPr>
            <w:rFonts w:hint="default" w:ascii="Times New Roman" w:hAnsi="Times New Roman" w:eastAsia="仿宋_GB2312" w:cs="Times New Roman"/>
            <w:b w:val="0"/>
            <w:bCs w:val="0"/>
            <w:sz w:val="32"/>
            <w:szCs w:val="32"/>
            <w:lang w:bidi="ar"/>
            <w:rPrChange w:id="4214" w:author="user" w:date="2026-02-26T14:24:02Z">
              <w:rPr>
                <w:rFonts w:hint="default" w:ascii="Times New Roman" w:hAnsi="Times New Roman" w:eastAsia="仿宋_GB2312" w:cs="Times New Roman"/>
                <w:bCs/>
                <w:sz w:val="32"/>
                <w:szCs w:val="32"/>
                <w:lang w:bidi="ar"/>
              </w:rPr>
            </w:rPrChange>
          </w:rPr>
          <w:t>数据服务商群体</w:t>
        </w:r>
      </w:ins>
      <w:ins w:id="4215" w:author="user" w:date="2026-02-26T13:57:52Z">
        <w:r>
          <w:rPr>
            <w:rFonts w:hint="eastAsia" w:ascii="仿宋_GB2312" w:hAnsi="仿宋_GB2312" w:eastAsia="仿宋_GB2312" w:cs="仿宋_GB2312"/>
            <w:b w:val="0"/>
            <w:bCs w:val="0"/>
            <w:color w:val="auto"/>
            <w:kern w:val="2"/>
            <w:sz w:val="32"/>
            <w:szCs w:val="32"/>
            <w:shd w:val="clear"/>
            <w:lang w:val="en-US" w:eastAsia="zh-CN" w:bidi="ar-SA"/>
          </w:rPr>
          <w:t>。</w:t>
        </w:r>
      </w:ins>
      <w:ins w:id="4216" w:author="user" w:date="2026-02-26T14:00:05Z">
        <w:r>
          <w:rPr>
            <w:rFonts w:hint="default" w:ascii="Times New Roman" w:hAnsi="Times New Roman" w:eastAsia="仿宋_GB2312" w:cs="Times New Roman"/>
            <w:b w:val="0"/>
            <w:bCs w:val="0"/>
            <w:sz w:val="32"/>
            <w:szCs w:val="32"/>
            <w:lang w:bidi="ar"/>
            <w:rPrChange w:id="4217" w:author="user" w:date="2026-02-26T14:00:12Z">
              <w:rPr>
                <w:rFonts w:hint="default" w:ascii="Times New Roman" w:hAnsi="Times New Roman" w:eastAsia="仿宋_GB2312" w:cs="Times New Roman"/>
                <w:bCs/>
                <w:sz w:val="32"/>
                <w:szCs w:val="32"/>
                <w:lang w:bidi="ar"/>
              </w:rPr>
            </w:rPrChange>
          </w:rPr>
          <w:t>鼓励本地数字化服务商积极开展人工智能技术服务，</w:t>
        </w:r>
      </w:ins>
      <w:ins w:id="4218" w:author="user" w:date="2026-02-26T13:57:52Z">
        <w:r>
          <w:rPr>
            <w:rFonts w:hint="eastAsia" w:ascii="仿宋_GB2312" w:hAnsi="仿宋_GB2312" w:eastAsia="仿宋_GB2312" w:cs="仿宋_GB2312"/>
            <w:b w:val="0"/>
            <w:bCs w:val="0"/>
            <w:color w:val="auto"/>
            <w:spacing w:val="0"/>
            <w:kern w:val="2"/>
            <w:sz w:val="32"/>
            <w:szCs w:val="32"/>
            <w:u w:val="none"/>
            <w:lang w:val="en-US" w:eastAsia="zh-CN" w:bidi="ar-SA"/>
          </w:rPr>
          <w:t>加快“端模联动”，加大对垂域模型研发的政策支持力度，降低垂模研发成本。</w:t>
        </w:r>
      </w:ins>
    </w:p>
    <w:p w14:paraId="4AA4D53C">
      <w:pPr>
        <w:pStyle w:val="15"/>
        <w:rPr>
          <w:del w:id="4219" w:author="user" w:date="2026-02-26T14:24:08Z"/>
          <w:rFonts w:hint="eastAsia" w:ascii="仿宋_GB2312" w:hAnsi="仿宋_GB2312" w:eastAsia="仿宋_GB2312" w:cs="仿宋_GB2312"/>
          <w:b w:val="0"/>
          <w:bCs w:val="0"/>
          <w:sz w:val="32"/>
        </w:rPr>
      </w:pPr>
    </w:p>
    <w:p w14:paraId="00812CCD">
      <w:pPr>
        <w:spacing w:line="560" w:lineRule="exact"/>
        <w:ind w:firstLine="643" w:firstLineChars="200"/>
        <w:rPr>
          <w:del w:id="4220" w:author="user" w:date="2026-02-25T15:44:47Z"/>
          <w:rFonts w:ascii="仿宋_GB2312" w:eastAsia="仿宋_GB2312"/>
          <w:sz w:val="32"/>
          <w:szCs w:val="32"/>
        </w:rPr>
      </w:pPr>
      <w:del w:id="4221" w:author="user" w:date="2026-02-25T15:44:47Z">
        <w:r>
          <w:rPr>
            <w:rFonts w:hint="eastAsia" w:ascii="仿宋_GB2312" w:eastAsia="仿宋_GB2312"/>
            <w:b/>
            <w:sz w:val="32"/>
            <w:szCs w:val="32"/>
          </w:rPr>
          <w:delText>招引重大项目，引入强劲新质动能</w:delText>
        </w:r>
      </w:del>
      <w:del w:id="4222" w:author="user" w:date="2026-02-25T15:44:47Z">
        <w:r>
          <w:rPr>
            <w:rFonts w:hint="eastAsia" w:ascii="仿宋_GB2312" w:eastAsia="仿宋_GB2312"/>
            <w:sz w:val="32"/>
            <w:szCs w:val="32"/>
          </w:rPr>
          <w:delText>。充分发挥全市算力基础设施优势，引进国内外人工智能领域领军企业、知名企业等来嘉兴设立区域总部和功能型总部。充分发挥世界互联网大会乌镇峰会等平台载体优势，创新办好“直通乌镇”全球互联网大赛、柔性电子技术创新创业大赛，健全“以算招商、以赛招商、以展招商、以会招商”工作机制。</w:delText>
        </w:r>
      </w:del>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223" w:author="user" w:date="2026-06-12T16:21:38Z">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892"/>
        <w:tblGridChange w:id="4224">
          <w:tblGrid>
            <w:gridCol w:w="8296"/>
          </w:tblGrid>
        </w:tblGridChange>
      </w:tblGrid>
      <w:tr w14:paraId="2248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25" w:author="user" w:date="2026-06-12T16:21: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892" w:type="dxa"/>
            <w:tcPrChange w:id="4226" w:author="user" w:date="2026-06-12T16:21:38Z">
              <w:tcPr>
                <w:tcW w:w="8296" w:type="dxa"/>
              </w:tcPr>
            </w:tcPrChange>
          </w:tcPr>
          <w:p w14:paraId="2FDFCE1F">
            <w:pPr>
              <w:spacing w:line="560" w:lineRule="exact"/>
              <w:jc w:val="center"/>
              <w:rPr>
                <w:rFonts w:ascii="仿宋_GB2312" w:eastAsia="仿宋_GB2312"/>
                <w:sz w:val="28"/>
                <w:szCs w:val="32"/>
              </w:rPr>
            </w:pPr>
            <w:r>
              <w:rPr>
                <w:rFonts w:hint="eastAsia" w:ascii="仿宋_GB2312" w:eastAsia="仿宋_GB2312"/>
                <w:b/>
                <w:sz w:val="28"/>
                <w:szCs w:val="32"/>
              </w:rPr>
              <w:t>专栏</w:t>
            </w:r>
            <w:r>
              <w:rPr>
                <w:rFonts w:ascii="仿宋_GB2312" w:eastAsia="仿宋_GB2312"/>
                <w:b/>
                <w:sz w:val="28"/>
                <w:szCs w:val="32"/>
              </w:rPr>
              <w:t>4</w:t>
            </w:r>
            <w:r>
              <w:rPr>
                <w:rFonts w:hint="eastAsia" w:ascii="仿宋_GB2312" w:eastAsia="仿宋_GB2312"/>
                <w:b/>
                <w:sz w:val="28"/>
                <w:szCs w:val="32"/>
              </w:rPr>
              <w:t xml:space="preserve"> </w:t>
            </w:r>
            <w:r>
              <w:rPr>
                <w:rFonts w:ascii="仿宋_GB2312" w:eastAsia="仿宋_GB2312"/>
                <w:b/>
                <w:sz w:val="28"/>
                <w:szCs w:val="32"/>
              </w:rPr>
              <w:t xml:space="preserve"> AI</w:t>
            </w:r>
            <w:r>
              <w:rPr>
                <w:rFonts w:hint="eastAsia" w:ascii="仿宋_GB2312" w:eastAsia="仿宋_GB2312"/>
                <w:b/>
                <w:sz w:val="28"/>
                <w:szCs w:val="32"/>
              </w:rPr>
              <w:t>领军企业招引行动</w:t>
            </w:r>
          </w:p>
        </w:tc>
      </w:tr>
      <w:tr w14:paraId="2FDB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27" w:author="user" w:date="2026-06-12T16:21: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892" w:type="dxa"/>
            <w:tcPrChange w:id="4228" w:author="user" w:date="2026-06-12T16:21:38Z">
              <w:tcPr>
                <w:tcW w:w="8296" w:type="dxa"/>
              </w:tcPr>
            </w:tcPrChange>
          </w:tcPr>
          <w:p w14:paraId="7F7D2277">
            <w:pPr>
              <w:spacing w:line="560" w:lineRule="exact"/>
              <w:ind w:firstLine="560" w:firstLineChars="200"/>
              <w:rPr>
                <w:rFonts w:ascii="仿宋_GB2312" w:eastAsia="仿宋_GB2312"/>
                <w:sz w:val="28"/>
                <w:szCs w:val="32"/>
              </w:rPr>
            </w:pPr>
            <w:r>
              <w:rPr>
                <w:rFonts w:hint="eastAsia" w:ascii="仿宋_GB2312" w:eastAsia="仿宋_GB2312"/>
                <w:sz w:val="28"/>
                <w:szCs w:val="32"/>
              </w:rPr>
              <w:t>聚焦人工智能核心领域，建立健全面向全球领军企业的招引网络。立足现有招商网络，精准对接大模型、高性能计算、核心算法与关键硬件等领域的顶尖企业，通过提供场景开放、要素保障与生态链接等定制化支持，吸引其在嘉兴设立区域性总部、高水平研发中心或战略性生产基地。强化“以链引企”，发挥已落地龙头企业在技术、市场与供应链方面的辐射带动作用，促进产业链上下游协同落地，加速形成具备核心竞争力的</w:t>
            </w:r>
            <w:r>
              <w:rPr>
                <w:rFonts w:ascii="仿宋_GB2312" w:eastAsia="仿宋_GB2312"/>
                <w:sz w:val="28"/>
                <w:szCs w:val="32"/>
              </w:rPr>
              <w:t>AI产业集群生态</w:t>
            </w:r>
            <w:r>
              <w:rPr>
                <w:rFonts w:hint="eastAsia" w:ascii="仿宋_GB2312" w:eastAsia="仿宋_GB2312"/>
                <w:sz w:val="28"/>
                <w:szCs w:val="32"/>
              </w:rPr>
              <w:t>。</w:t>
            </w:r>
          </w:p>
        </w:tc>
      </w:tr>
      <w:bookmarkEnd w:id="50"/>
      <w:bookmarkEnd w:id="51"/>
    </w:tbl>
    <w:p w14:paraId="49435D0A">
      <w:pPr>
        <w:spacing w:before="0" w:after="0" w:line="560" w:lineRule="exact"/>
        <w:ind w:firstLine="643" w:firstLineChars="200"/>
        <w:rPr>
          <w:del w:id="4230" w:author="user" w:date="2026-02-24T19:05:07Z"/>
          <w:rFonts w:hint="eastAsia" w:ascii="仿宋_GB2312" w:hAnsi="仿宋_GB2312" w:eastAsia="仿宋_GB2312" w:cs="仿宋_GB2312"/>
          <w:b/>
          <w:bCs/>
          <w:sz w:val="32"/>
          <w:szCs w:val="32"/>
          <w:rPrChange w:id="4231" w:author="user" w:date="2026-02-25T10:55:56Z">
            <w:rPr>
              <w:del w:id="4232" w:author="user" w:date="2026-02-24T19:05:07Z"/>
              <w:rFonts w:ascii="仿宋_GB2312" w:eastAsia="仿宋_GB2312"/>
            </w:rPr>
          </w:rPrChange>
        </w:rPr>
        <w:pPrChange w:id="4229" w:author="user" w:date="2026-02-25T10:55:54Z">
          <w:pPr>
            <w:pStyle w:val="4"/>
            <w:spacing w:before="0" w:after="0" w:line="560" w:lineRule="exact"/>
            <w:ind w:firstLine="642" w:firstLineChars="200"/>
          </w:pPr>
        </w:pPrChange>
      </w:pPr>
      <w:bookmarkStart w:id="54" w:name="_Toc198913074"/>
      <w:bookmarkStart w:id="55" w:name="_Toc218438844"/>
      <w:r>
        <w:rPr>
          <w:rFonts w:hint="eastAsia" w:ascii="仿宋_GB2312" w:hAnsi="仿宋_GB2312" w:eastAsia="仿宋_GB2312" w:cs="仿宋_GB2312"/>
          <w:b/>
          <w:bCs/>
          <w:sz w:val="32"/>
          <w:szCs w:val="32"/>
          <w:rPrChange w:id="4233" w:author="user" w:date="2026-02-25T10:55:56Z">
            <w:rPr>
              <w:rFonts w:hint="eastAsia" w:ascii="仿宋_GB2312" w:eastAsia="仿宋_GB2312"/>
            </w:rPr>
          </w:rPrChange>
        </w:rPr>
        <w:t>（五）聚焦应用赋能，</w:t>
      </w:r>
      <w:bookmarkEnd w:id="54"/>
      <w:r>
        <w:rPr>
          <w:rFonts w:hint="eastAsia" w:ascii="仿宋_GB2312" w:hAnsi="仿宋_GB2312" w:eastAsia="仿宋_GB2312" w:cs="仿宋_GB2312"/>
          <w:b/>
          <w:bCs/>
          <w:sz w:val="32"/>
          <w:szCs w:val="32"/>
          <w:rPrChange w:id="4234" w:author="user" w:date="2026-02-25T10:55:56Z">
            <w:rPr>
              <w:rFonts w:hint="eastAsia" w:ascii="仿宋_GB2312" w:eastAsia="仿宋_GB2312"/>
            </w:rPr>
          </w:rPrChange>
        </w:rPr>
        <w:t>实施场景开拓行动</w:t>
      </w:r>
      <w:bookmarkEnd w:id="55"/>
    </w:p>
    <w:p w14:paraId="4B75A65B">
      <w:pPr>
        <w:spacing w:line="560" w:lineRule="exact"/>
        <w:ind w:firstLine="642" w:firstLineChars="200"/>
        <w:outlineLvl w:val="2"/>
        <w:rPr>
          <w:ins w:id="4236" w:author="user" w:date="2026-02-25T09:33:43Z"/>
          <w:rFonts w:hint="eastAsia" w:ascii="仿宋_GB2312" w:hAnsi="仿宋_GB2312" w:eastAsia="仿宋_GB2312" w:cs="仿宋_GB2312"/>
          <w:b/>
          <w:bCs/>
          <w:sz w:val="32"/>
          <w:szCs w:val="32"/>
          <w:rPrChange w:id="4237" w:author="user" w:date="2026-02-25T10:55:56Z">
            <w:rPr>
              <w:ins w:id="4238" w:author="user" w:date="2026-02-25T09:33:43Z"/>
              <w:rFonts w:ascii="Times New Roman" w:hAnsi="Times New Roman" w:eastAsia="仿宋_GB2312" w:cs="Times New Roman"/>
              <w:sz w:val="32"/>
              <w:szCs w:val="32"/>
            </w:rPr>
          </w:rPrChange>
        </w:rPr>
        <w:pPrChange w:id="4235" w:author="user" w:date="2026-02-25T10:55:54Z">
          <w:pPr>
            <w:spacing w:line="600" w:lineRule="exact"/>
            <w:ind w:firstLine="642" w:firstLineChars="200"/>
            <w:outlineLvl w:val="2"/>
          </w:pPr>
        </w:pPrChange>
      </w:pPr>
      <w:ins w:id="4239" w:author="邬薇丹" w:date="2026-02-23T13:02:00Z">
        <w:del w:id="4240" w:author="user" w:date="2026-02-24T19:05:06Z">
          <w:r>
            <w:rPr>
              <w:rFonts w:hint="eastAsia" w:ascii="仿宋_GB2312" w:hAnsi="仿宋_GB2312" w:eastAsia="仿宋_GB2312" w:cs="仿宋_GB2312"/>
              <w:b/>
              <w:bCs/>
              <w:sz w:val="32"/>
              <w:szCs w:val="32"/>
              <w:rPrChange w:id="4241" w:author="user" w:date="2026-02-25T10:55:56Z">
                <w:rPr>
                  <w:rFonts w:hint="eastAsia" w:ascii="Times New Roman" w:hAnsi="Times New Roman" w:eastAsia="仿宋_GB2312" w:cs="Times New Roman"/>
                  <w:b/>
                  <w:bCs/>
                  <w:sz w:val="32"/>
                  <w:szCs w:val="32"/>
                </w:rPr>
              </w:rPrChange>
            </w:rPr>
            <w:delText>***，</w:delText>
          </w:r>
        </w:del>
      </w:ins>
      <w:ins w:id="4242" w:author="邬薇丹" w:date="2026-02-23T13:02:00Z">
        <w:del w:id="4243" w:author="user" w:date="2026-02-24T19:05:06Z">
          <w:r>
            <w:rPr>
              <w:rFonts w:hint="eastAsia" w:ascii="仿宋_GB2312" w:hAnsi="仿宋_GB2312" w:eastAsia="仿宋_GB2312" w:cs="仿宋_GB2312"/>
              <w:b/>
              <w:bCs/>
              <w:sz w:val="32"/>
              <w:szCs w:val="32"/>
              <w:rPrChange w:id="4244" w:author="user" w:date="2026-02-25T10:55:56Z">
                <w:rPr>
                  <w:rFonts w:ascii="Times New Roman" w:hAnsi="Times New Roman" w:eastAsia="仿宋_GB2312" w:cs="Times New Roman"/>
                  <w:b/>
                  <w:bCs/>
                  <w:sz w:val="32"/>
                  <w:szCs w:val="32"/>
                </w:rPr>
              </w:rPrChange>
            </w:rPr>
            <w:delText>打造人工智能</w:delText>
          </w:r>
        </w:del>
      </w:ins>
      <w:ins w:id="4245" w:author="邬薇丹" w:date="2026-02-23T13:02:00Z">
        <w:del w:id="4246" w:author="user" w:date="2026-02-24T19:05:06Z">
          <w:r>
            <w:rPr>
              <w:rFonts w:hint="eastAsia" w:ascii="仿宋_GB2312" w:hAnsi="仿宋_GB2312" w:eastAsia="仿宋_GB2312" w:cs="仿宋_GB2312"/>
              <w:b/>
              <w:bCs/>
              <w:sz w:val="32"/>
              <w:szCs w:val="32"/>
              <w:rPrChange w:id="4247" w:author="user" w:date="2026-02-25T10:55:56Z">
                <w:rPr>
                  <w:rFonts w:hint="eastAsia" w:ascii="Times New Roman" w:hAnsi="Times New Roman" w:eastAsia="仿宋_GB2312" w:cs="Times New Roman"/>
                  <w:b/>
                  <w:bCs/>
                  <w:sz w:val="32"/>
                  <w:szCs w:val="32"/>
                </w:rPr>
              </w:rPrChange>
            </w:rPr>
            <w:delText>创新</w:delText>
          </w:r>
        </w:del>
      </w:ins>
      <w:ins w:id="4248" w:author="邬薇丹" w:date="2026-02-23T13:02:00Z">
        <w:del w:id="4249" w:author="user" w:date="2026-02-24T19:05:06Z">
          <w:r>
            <w:rPr>
              <w:rFonts w:hint="eastAsia" w:ascii="仿宋_GB2312" w:hAnsi="仿宋_GB2312" w:eastAsia="仿宋_GB2312" w:cs="仿宋_GB2312"/>
              <w:b/>
              <w:bCs/>
              <w:sz w:val="32"/>
              <w:szCs w:val="32"/>
              <w:rPrChange w:id="4250" w:author="user" w:date="2026-02-25T10:55:56Z">
                <w:rPr>
                  <w:rFonts w:ascii="Times New Roman" w:hAnsi="Times New Roman" w:eastAsia="仿宋_GB2312" w:cs="Times New Roman"/>
                  <w:b/>
                  <w:bCs/>
                  <w:sz w:val="32"/>
                  <w:szCs w:val="32"/>
                </w:rPr>
              </w:rPrChange>
            </w:rPr>
            <w:delText>平台</w:delText>
          </w:r>
        </w:del>
      </w:ins>
      <w:ins w:id="4251" w:author="邬薇丹" w:date="2026-02-23T13:02:00Z">
        <w:del w:id="4252" w:author="user" w:date="2026-02-24T19:05:06Z">
          <w:r>
            <w:rPr>
              <w:rFonts w:hint="eastAsia" w:ascii="仿宋_GB2312" w:hAnsi="仿宋_GB2312" w:eastAsia="仿宋_GB2312" w:cs="仿宋_GB2312"/>
              <w:b/>
              <w:bCs/>
              <w:sz w:val="32"/>
              <w:szCs w:val="32"/>
              <w:rPrChange w:id="4253" w:author="user" w:date="2026-02-25T10:55:56Z">
                <w:rPr>
                  <w:rFonts w:ascii="Times New Roman" w:hAnsi="Times New Roman" w:eastAsia="仿宋_GB2312" w:cs="Times New Roman"/>
                  <w:sz w:val="32"/>
                  <w:szCs w:val="32"/>
                </w:rPr>
              </w:rPrChange>
            </w:rPr>
            <w:delText>。</w:delText>
          </w:r>
        </w:del>
      </w:ins>
      <w:ins w:id="4254" w:author="邬薇丹" w:date="2026-02-23T13:02:00Z">
        <w:del w:id="4255" w:author="user" w:date="2026-02-24T19:03:01Z">
          <w:r>
            <w:rPr>
              <w:rFonts w:hint="eastAsia" w:ascii="仿宋_GB2312" w:hAnsi="仿宋_GB2312" w:eastAsia="仿宋_GB2312" w:cs="仿宋_GB2312"/>
              <w:b/>
              <w:bCs/>
              <w:sz w:val="32"/>
              <w:szCs w:val="32"/>
              <w:rPrChange w:id="4256" w:author="user" w:date="2026-02-25T10:55:56Z">
                <w:rPr>
                  <w:rFonts w:ascii="Times New Roman" w:hAnsi="Times New Roman" w:eastAsia="仿宋_GB2312" w:cs="Times New Roman"/>
                  <w:sz w:val="32"/>
                  <w:szCs w:val="32"/>
                </w:rPr>
              </w:rPrChange>
            </w:rPr>
            <w:delText>集聚各个领域的骨干企业、人工智能服务商、人才等资源，打造行业赋能应用“样板间”，集中展示系统解决方案和标志性案例，一站式开展面向行业的模型适配、检验检测、中试验证和评价评估服务，加速垂直模型转化落地应用。</w:delText>
          </w:r>
        </w:del>
      </w:ins>
    </w:p>
    <w:p w14:paraId="188B2CFA">
      <w:pPr>
        <w:spacing w:line="560" w:lineRule="exact"/>
        <w:ind w:firstLine="642" w:firstLineChars="200"/>
        <w:outlineLvl w:val="2"/>
        <w:rPr>
          <w:ins w:id="4258" w:author="邬薇丹" w:date="2026-02-23T13:02:00Z"/>
          <w:del w:id="4259" w:author="user" w:date="2026-02-25T15:19:22Z"/>
          <w:rFonts w:hint="eastAsia" w:ascii="仿宋_GB2312" w:hAnsi="仿宋_GB2312" w:eastAsia="仿宋_GB2312" w:cs="仿宋_GB2312"/>
          <w:b/>
          <w:bCs/>
          <w:sz w:val="32"/>
          <w:szCs w:val="32"/>
          <w:rPrChange w:id="4260" w:author="user" w:date="2026-02-25T10:56:03Z">
            <w:rPr>
              <w:ins w:id="4261" w:author="邬薇丹" w:date="2026-02-23T13:02:00Z"/>
              <w:del w:id="4262" w:author="user" w:date="2026-02-25T15:19:22Z"/>
            </w:rPr>
          </w:rPrChange>
        </w:rPr>
        <w:pPrChange w:id="4257" w:author="user" w:date="2026-02-25T10:55:52Z">
          <w:pPr>
            <w:spacing w:line="600" w:lineRule="exact"/>
            <w:ind w:firstLine="642" w:firstLineChars="200"/>
            <w:outlineLvl w:val="2"/>
          </w:pPr>
        </w:pPrChange>
      </w:pPr>
    </w:p>
    <w:p w14:paraId="1BAECC64">
      <w:pPr>
        <w:spacing w:line="560" w:lineRule="exact"/>
        <w:ind w:firstLine="643" w:firstLineChars="200"/>
        <w:rPr>
          <w:rFonts w:hint="eastAsia" w:ascii="仿宋_GB2312" w:hAnsi="仿宋_GB2312" w:eastAsia="仿宋_GB2312" w:cs="仿宋_GB2312"/>
          <w:sz w:val="32"/>
          <w:szCs w:val="32"/>
          <w:rPrChange w:id="4263" w:author="user" w:date="2026-02-25T10:55:33Z">
            <w:rPr>
              <w:rFonts w:ascii="仿宋_GB2312" w:eastAsia="仿宋_GB2312"/>
              <w:sz w:val="32"/>
              <w:szCs w:val="32"/>
            </w:rPr>
          </w:rPrChange>
        </w:rPr>
      </w:pPr>
      <w:del w:id="4264" w:author="user" w:date="2026-02-25T15:19:22Z">
        <w:r>
          <w:rPr>
            <w:rFonts w:hint="eastAsia" w:ascii="仿宋_GB2312" w:hAnsi="仿宋_GB2312" w:eastAsia="仿宋_GB2312" w:cs="仿宋_GB2312"/>
            <w:b/>
            <w:bCs/>
            <w:sz w:val="32"/>
            <w:szCs w:val="32"/>
            <w:rPrChange w:id="4265" w:author="user" w:date="2026-02-25T10:56:03Z">
              <w:rPr>
                <w:rFonts w:hint="eastAsia" w:ascii="仿宋_GB2312" w:eastAsia="仿宋_GB2312"/>
                <w:b/>
                <w:sz w:val="32"/>
                <w:szCs w:val="32"/>
              </w:rPr>
            </w:rPrChange>
          </w:rPr>
          <w:delText>着力</w:delText>
        </w:r>
      </w:del>
      <w:ins w:id="4266" w:author="邬薇丹" w:date="2026-02-23T12:32:00Z">
        <w:del w:id="4267" w:author="user" w:date="2026-02-25T15:19:22Z">
          <w:r>
            <w:rPr>
              <w:rFonts w:hint="eastAsia" w:ascii="仿宋_GB2312" w:hAnsi="仿宋_GB2312" w:eastAsia="仿宋_GB2312" w:cs="仿宋_GB2312"/>
              <w:b/>
              <w:bCs/>
              <w:sz w:val="32"/>
              <w:szCs w:val="32"/>
              <w:rPrChange w:id="4268" w:author="user" w:date="2026-02-25T10:56:03Z">
                <w:rPr>
                  <w:rFonts w:hint="eastAsia" w:ascii="仿宋_GB2312" w:eastAsia="仿宋_GB2312"/>
                  <w:b/>
                  <w:sz w:val="32"/>
                  <w:szCs w:val="32"/>
                </w:rPr>
              </w:rPrChange>
            </w:rPr>
            <w:delText>聚</w:delText>
          </w:r>
        </w:del>
      </w:ins>
      <w:ins w:id="4269" w:author="邬薇丹" w:date="2026-02-23T12:32:00Z">
        <w:del w:id="4270" w:author="user" w:date="2026-02-25T15:19:22Z">
          <w:r>
            <w:rPr>
              <w:rFonts w:hint="eastAsia" w:ascii="仿宋_GB2312" w:hAnsi="仿宋_GB2312" w:eastAsia="仿宋_GB2312" w:cs="仿宋_GB2312"/>
              <w:b/>
              <w:bCs/>
              <w:sz w:val="32"/>
              <w:szCs w:val="32"/>
              <w:rPrChange w:id="4271" w:author="user" w:date="2026-02-25T10:56:03Z">
                <w:rPr>
                  <w:rFonts w:hint="eastAsia" w:ascii="仿宋_GB2312" w:eastAsia="仿宋_GB2312"/>
                  <w:b/>
                  <w:sz w:val="32"/>
                  <w:szCs w:val="32"/>
                </w:rPr>
              </w:rPrChange>
            </w:rPr>
            <w:delText>焦</w:delText>
          </w:r>
        </w:del>
      </w:ins>
      <w:ins w:id="4272" w:author="user" w:date="2026-02-25T15:19:22Z">
        <w:r>
          <w:rPr>
            <w:rFonts w:hint="eastAsia" w:ascii="仿宋_GB2312" w:hAnsi="仿宋_GB2312" w:eastAsia="仿宋_GB2312" w:cs="仿宋_GB2312"/>
            <w:b/>
            <w:bCs/>
            <w:sz w:val="32"/>
            <w:szCs w:val="32"/>
            <w:lang w:eastAsia="zh-CN"/>
          </w:rPr>
          <w:t>紧盯</w:t>
        </w:r>
      </w:ins>
      <w:r>
        <w:rPr>
          <w:rFonts w:hint="eastAsia" w:ascii="仿宋_GB2312" w:hAnsi="仿宋_GB2312" w:eastAsia="仿宋_GB2312" w:cs="仿宋_GB2312"/>
          <w:b/>
          <w:bCs/>
          <w:sz w:val="32"/>
          <w:szCs w:val="32"/>
          <w:rPrChange w:id="4273" w:author="user" w:date="2026-02-25T10:56:03Z">
            <w:rPr>
              <w:rFonts w:hint="eastAsia" w:ascii="仿宋_GB2312" w:eastAsia="仿宋_GB2312"/>
              <w:b/>
              <w:sz w:val="32"/>
              <w:szCs w:val="32"/>
            </w:rPr>
          </w:rPrChange>
        </w:rPr>
        <w:t>智改</w:t>
      </w:r>
      <w:del w:id="4274" w:author="邬薇丹" w:date="2026-02-23T12:32:00Z">
        <w:r>
          <w:rPr>
            <w:rFonts w:hint="eastAsia" w:ascii="仿宋_GB2312" w:hAnsi="仿宋_GB2312" w:eastAsia="仿宋_GB2312" w:cs="仿宋_GB2312"/>
            <w:b/>
            <w:bCs/>
            <w:sz w:val="32"/>
            <w:szCs w:val="32"/>
            <w:rPrChange w:id="4275" w:author="user" w:date="2026-02-25T10:56:03Z">
              <w:rPr>
                <w:rFonts w:hint="eastAsia" w:ascii="仿宋_GB2312" w:eastAsia="仿宋_GB2312"/>
                <w:b/>
                <w:sz w:val="32"/>
                <w:szCs w:val="32"/>
              </w:rPr>
            </w:rPrChange>
          </w:rPr>
          <w:delText>转型</w:delText>
        </w:r>
      </w:del>
      <w:ins w:id="4276" w:author="邬薇丹" w:date="2026-02-23T12:32:00Z">
        <w:r>
          <w:rPr>
            <w:rFonts w:hint="eastAsia" w:ascii="仿宋_GB2312" w:hAnsi="仿宋_GB2312" w:eastAsia="仿宋_GB2312" w:cs="仿宋_GB2312"/>
            <w:b/>
            <w:bCs/>
            <w:sz w:val="32"/>
            <w:szCs w:val="32"/>
            <w:rPrChange w:id="4277" w:author="user" w:date="2026-02-25T10:56:03Z">
              <w:rPr>
                <w:rFonts w:hint="eastAsia" w:ascii="仿宋_GB2312" w:eastAsia="仿宋_GB2312"/>
                <w:b/>
                <w:sz w:val="32"/>
                <w:szCs w:val="32"/>
              </w:rPr>
            </w:rPrChange>
          </w:rPr>
          <w:t>数转</w:t>
        </w:r>
      </w:ins>
      <w:r>
        <w:rPr>
          <w:rFonts w:hint="eastAsia" w:ascii="仿宋_GB2312" w:hAnsi="仿宋_GB2312" w:eastAsia="仿宋_GB2312" w:cs="仿宋_GB2312"/>
          <w:b/>
          <w:bCs/>
          <w:sz w:val="32"/>
          <w:szCs w:val="32"/>
          <w:rPrChange w:id="4278" w:author="user" w:date="2026-02-25T10:56:03Z">
            <w:rPr>
              <w:rFonts w:hint="eastAsia" w:ascii="仿宋_GB2312" w:eastAsia="仿宋_GB2312"/>
              <w:b/>
              <w:sz w:val="32"/>
              <w:szCs w:val="32"/>
            </w:rPr>
          </w:rPrChange>
        </w:rPr>
        <w:t>，系统推进智能制造</w:t>
      </w:r>
      <w:r>
        <w:rPr>
          <w:rFonts w:hint="eastAsia" w:ascii="仿宋_GB2312" w:hAnsi="仿宋_GB2312" w:eastAsia="仿宋_GB2312" w:cs="仿宋_GB2312"/>
          <w:b/>
          <w:bCs/>
          <w:sz w:val="32"/>
          <w:szCs w:val="32"/>
          <w:rPrChange w:id="4279" w:author="user" w:date="2026-02-25T10:56:03Z">
            <w:rPr>
              <w:rFonts w:hint="eastAsia" w:ascii="仿宋_GB2312" w:eastAsia="仿宋_GB2312"/>
              <w:sz w:val="32"/>
              <w:szCs w:val="32"/>
            </w:rPr>
          </w:rPrChange>
        </w:rPr>
        <w:t>。</w:t>
      </w:r>
      <w:r>
        <w:rPr>
          <w:rFonts w:hint="eastAsia" w:ascii="仿宋_GB2312" w:hAnsi="仿宋_GB2312" w:eastAsia="仿宋_GB2312" w:cs="仿宋_GB2312"/>
          <w:sz w:val="32"/>
          <w:szCs w:val="32"/>
          <w:rPrChange w:id="4280" w:author="user" w:date="2026-02-25T10:55:33Z">
            <w:rPr>
              <w:rFonts w:hint="eastAsia" w:ascii="仿宋_GB2312" w:eastAsia="仿宋_GB2312"/>
              <w:sz w:val="32"/>
              <w:szCs w:val="32"/>
            </w:rPr>
          </w:rPrChange>
        </w:rPr>
        <w:t>深耕“人工智能+制造”主战场，聚焦“135N”先</w:t>
      </w:r>
      <w:r>
        <w:rPr>
          <w:rFonts w:hint="eastAsia" w:ascii="仿宋_GB2312" w:hAnsi="仿宋_GB2312" w:eastAsia="仿宋_GB2312" w:cs="仿宋_GB2312"/>
          <w:sz w:val="32"/>
          <w:szCs w:val="32"/>
          <w:rPrChange w:id="4281" w:author="user" w:date="2026-02-25T10:55:33Z">
            <w:rPr>
              <w:rFonts w:ascii="仿宋_GB2312" w:eastAsia="仿宋_GB2312"/>
              <w:sz w:val="32"/>
              <w:szCs w:val="32"/>
            </w:rPr>
          </w:rPrChange>
        </w:rPr>
        <w:t>进制造业集群，</w:t>
      </w:r>
      <w:r>
        <w:rPr>
          <w:rFonts w:hint="eastAsia" w:ascii="仿宋_GB2312" w:hAnsi="仿宋_GB2312" w:eastAsia="仿宋_GB2312" w:cs="仿宋_GB2312"/>
          <w:sz w:val="32"/>
          <w:szCs w:val="32"/>
          <w:rPrChange w:id="4282" w:author="user" w:date="2026-02-25T10:55:33Z">
            <w:rPr>
              <w:rFonts w:hint="eastAsia" w:ascii="仿宋_GB2312" w:eastAsia="仿宋_GB2312"/>
              <w:sz w:val="32"/>
              <w:szCs w:val="32"/>
            </w:rPr>
          </w:rPrChange>
        </w:rPr>
        <w:t>“点、线、面”推进制造业智能化改造。</w:t>
      </w:r>
      <w:r>
        <w:rPr>
          <w:rFonts w:hint="eastAsia" w:ascii="仿宋_GB2312" w:hAnsi="仿宋_GB2312" w:eastAsia="仿宋_GB2312" w:cs="仿宋_GB2312"/>
          <w:sz w:val="32"/>
          <w:szCs w:val="32"/>
          <w:rPrChange w:id="4283" w:author="user" w:date="2026-02-25T10:55:33Z">
            <w:rPr>
              <w:rFonts w:ascii="仿宋_GB2312" w:eastAsia="仿宋_GB2312"/>
              <w:sz w:val="32"/>
              <w:szCs w:val="32"/>
            </w:rPr>
          </w:rPrChange>
        </w:rPr>
        <w:t>推动重点行业高质量数据集、可信数据空间和知识图谱建设，培育一批工业领域行业垂直模型</w:t>
      </w:r>
      <w:r>
        <w:rPr>
          <w:rFonts w:hint="eastAsia" w:ascii="仿宋_GB2312" w:hAnsi="仿宋_GB2312" w:eastAsia="仿宋_GB2312" w:cs="仿宋_GB2312"/>
          <w:sz w:val="32"/>
          <w:szCs w:val="32"/>
          <w:rPrChange w:id="4284" w:author="user" w:date="2026-02-25T10:55:33Z">
            <w:rPr>
              <w:rFonts w:hint="eastAsia" w:ascii="仿宋_GB2312" w:eastAsia="仿宋_GB2312"/>
              <w:sz w:val="32"/>
              <w:szCs w:val="32"/>
            </w:rPr>
          </w:rPrChange>
        </w:rPr>
        <w:t>，开发一批“小轻快省”的智能体应用和解决方案。围绕标志性特色产业链</w:t>
      </w:r>
      <w:del w:id="4285" w:author="user" w:date="2026-07-08T19:11:44Z">
        <w:r>
          <w:rPr>
            <w:rFonts w:hint="eastAsia" w:ascii="仿宋_GB2312" w:hAnsi="仿宋_GB2312" w:eastAsia="仿宋_GB2312" w:cs="仿宋_GB2312"/>
            <w:sz w:val="32"/>
            <w:szCs w:val="32"/>
            <w:highlight w:val="yellow"/>
            <w:rPrChange w:id="4286" w:author="user" w:date="2026-07-08T17:46:42Z">
              <w:rPr>
                <w:rFonts w:hint="eastAsia" w:ascii="仿宋_GB2312" w:eastAsia="仿宋_GB2312"/>
                <w:sz w:val="32"/>
                <w:szCs w:val="32"/>
              </w:rPr>
            </w:rPrChange>
          </w:rPr>
          <w:delText>，积极推广“一个行业+一批服务商+一批示范企业+一个行业级智能制造平台+一个专项政策”的“五个一”嘉兴智造新模式</w:delText>
        </w:r>
      </w:del>
      <w:r>
        <w:rPr>
          <w:rFonts w:hint="eastAsia" w:ascii="仿宋_GB2312" w:hAnsi="仿宋_GB2312" w:eastAsia="仿宋_GB2312" w:cs="仿宋_GB2312"/>
          <w:sz w:val="32"/>
          <w:szCs w:val="32"/>
          <w:rPrChange w:id="4287" w:author="user" w:date="2026-02-25T10:55:33Z">
            <w:rPr>
              <w:rFonts w:hint="eastAsia" w:ascii="仿宋_GB2312" w:eastAsia="仿宋_GB2312"/>
              <w:sz w:val="32"/>
              <w:szCs w:val="32"/>
            </w:rPr>
          </w:rPrChange>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288" w:author="user" w:date="2026-06-12T16:21:09Z">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967"/>
        <w:tblGridChange w:id="4289">
          <w:tblGrid>
            <w:gridCol w:w="8296"/>
          </w:tblGrid>
        </w:tblGridChange>
      </w:tblGrid>
      <w:tr w14:paraId="4218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90" w:author="user" w:date="2026-06-12T16:21: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67" w:type="dxa"/>
            <w:tcPrChange w:id="4291" w:author="user" w:date="2026-06-12T16:21:09Z">
              <w:tcPr>
                <w:tcW w:w="8296" w:type="dxa"/>
              </w:tcPr>
            </w:tcPrChange>
          </w:tcPr>
          <w:p w14:paraId="4E14AEC2">
            <w:pPr>
              <w:spacing w:line="560" w:lineRule="exact"/>
              <w:jc w:val="center"/>
              <w:rPr>
                <w:rFonts w:ascii="仿宋_GB2312" w:eastAsia="仿宋_GB2312"/>
                <w:sz w:val="28"/>
                <w:szCs w:val="32"/>
              </w:rPr>
            </w:pPr>
            <w:r>
              <w:rPr>
                <w:rFonts w:hint="eastAsia" w:ascii="仿宋_GB2312" w:eastAsia="仿宋_GB2312"/>
                <w:b/>
                <w:sz w:val="28"/>
                <w:szCs w:val="32"/>
              </w:rPr>
              <w:t>专栏</w:t>
            </w:r>
            <w:r>
              <w:rPr>
                <w:rFonts w:ascii="仿宋_GB2312" w:eastAsia="仿宋_GB2312"/>
                <w:b/>
                <w:sz w:val="28"/>
                <w:szCs w:val="32"/>
              </w:rPr>
              <w:t>5</w:t>
            </w:r>
            <w:r>
              <w:rPr>
                <w:rFonts w:hint="eastAsia" w:ascii="仿宋_GB2312" w:eastAsia="仿宋_GB2312"/>
                <w:b/>
                <w:sz w:val="28"/>
                <w:szCs w:val="32"/>
              </w:rPr>
              <w:t xml:space="preserve"> </w:t>
            </w:r>
            <w:r>
              <w:rPr>
                <w:rFonts w:ascii="仿宋_GB2312" w:eastAsia="仿宋_GB2312"/>
                <w:b/>
                <w:sz w:val="28"/>
                <w:szCs w:val="32"/>
              </w:rPr>
              <w:t xml:space="preserve"> </w:t>
            </w:r>
            <w:r>
              <w:rPr>
                <w:rFonts w:hint="eastAsia" w:ascii="仿宋_GB2312" w:eastAsia="仿宋_GB2312"/>
                <w:b/>
                <w:sz w:val="28"/>
                <w:szCs w:val="32"/>
              </w:rPr>
              <w:t>“点、线、面”推进制造业智能化改造行动</w:t>
            </w:r>
          </w:p>
        </w:tc>
      </w:tr>
      <w:tr w14:paraId="431B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92" w:author="user" w:date="2026-06-12T16:21: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967" w:type="dxa"/>
            <w:tcPrChange w:id="4293" w:author="user" w:date="2026-06-12T16:21:09Z">
              <w:tcPr>
                <w:tcW w:w="8296" w:type="dxa"/>
              </w:tcPr>
            </w:tcPrChange>
          </w:tcPr>
          <w:p w14:paraId="0DB54D75">
            <w:pPr>
              <w:spacing w:line="560" w:lineRule="exact"/>
              <w:ind w:firstLine="560" w:firstLineChars="200"/>
              <w:rPr>
                <w:rFonts w:ascii="仿宋_GB2312" w:eastAsia="仿宋_GB2312"/>
                <w:sz w:val="28"/>
                <w:szCs w:val="32"/>
              </w:rPr>
            </w:pPr>
            <w:r>
              <w:rPr>
                <w:rFonts w:hint="eastAsia" w:ascii="仿宋_GB2312" w:eastAsia="仿宋_GB2312"/>
                <w:sz w:val="28"/>
                <w:szCs w:val="32"/>
              </w:rPr>
              <w:t>“点”上对标智能制造培育标准，培育一批国家基础级、先进级、卓越级、领航级智能工厂和一批省级未来工厂（试点）、智能工厂、数字化车间。</w:t>
            </w:r>
          </w:p>
          <w:p w14:paraId="18C7BAEB">
            <w:pPr>
              <w:spacing w:line="560" w:lineRule="exact"/>
              <w:ind w:firstLine="560" w:firstLineChars="200"/>
              <w:rPr>
                <w:rFonts w:ascii="仿宋_GB2312" w:eastAsia="仿宋_GB2312"/>
                <w:sz w:val="28"/>
                <w:szCs w:val="32"/>
              </w:rPr>
            </w:pPr>
            <w:r>
              <w:rPr>
                <w:rFonts w:hint="eastAsia" w:ascii="仿宋_GB2312" w:eastAsia="仿宋_GB2312"/>
                <w:sz w:val="28"/>
                <w:szCs w:val="32"/>
              </w:rPr>
              <w:t>“线”上支持“链主”企业、龙头企业围绕行业痛点，探索平台+AI、大脑+AI，鼓励建设细分行业垂直模型和人工智能行业应用场景，带动产业链上下游企业开展数字化改造。</w:t>
            </w:r>
          </w:p>
          <w:p w14:paraId="2E9B011E">
            <w:pPr>
              <w:spacing w:line="560" w:lineRule="exact"/>
              <w:ind w:firstLine="560" w:firstLineChars="200"/>
              <w:rPr>
                <w:rFonts w:ascii="仿宋_GB2312" w:eastAsia="仿宋_GB2312"/>
                <w:sz w:val="28"/>
                <w:szCs w:val="32"/>
              </w:rPr>
            </w:pPr>
            <w:r>
              <w:rPr>
                <w:rFonts w:hint="eastAsia" w:ascii="仿宋_GB2312" w:eastAsia="仿宋_GB2312"/>
                <w:sz w:val="28"/>
                <w:szCs w:val="32"/>
              </w:rPr>
              <w:t>“面”上持续开展规上工业企业数字化改造全覆盖诊断评估，广泛开展数字化水平对标提升，力争规上企业数字化改造2.0水平达到80%以上，3.0水平达到20%以上，4.0企业数量突破100家。</w:t>
            </w:r>
          </w:p>
        </w:tc>
      </w:tr>
    </w:tbl>
    <w:p w14:paraId="52FFB897">
      <w:pPr>
        <w:spacing w:line="560" w:lineRule="exact"/>
        <w:ind w:firstLine="642" w:firstLineChars="200"/>
        <w:rPr>
          <w:ins w:id="4295" w:author="邬薇丹" w:date="2026-02-23T12:31:00Z"/>
          <w:del w:id="4296" w:author="user" w:date="2026-02-24T15:51:46Z"/>
          <w:rFonts w:ascii="Times New Roman" w:hAnsi="Times New Roman" w:eastAsia="仿宋_GB2312" w:cs="Times New Roman"/>
          <w:sz w:val="32"/>
          <w:szCs w:val="32"/>
        </w:rPr>
        <w:pPrChange w:id="4294" w:author="user" w:date="2026-02-24T18:44:31Z">
          <w:pPr>
            <w:spacing w:line="560" w:lineRule="exact"/>
            <w:ind w:firstLine="640" w:firstLineChars="200"/>
          </w:pPr>
        </w:pPrChange>
      </w:pPr>
      <w:ins w:id="4297" w:author="邬薇丹" w:date="2026-02-23T11:26:00Z">
        <w:r>
          <w:rPr>
            <w:rFonts w:hint="eastAsia" w:ascii="仿宋_GB2312" w:eastAsia="仿宋_GB2312"/>
            <w:b/>
            <w:sz w:val="32"/>
            <w:szCs w:val="32"/>
          </w:rPr>
          <w:t>深化场景</w:t>
        </w:r>
      </w:ins>
      <w:ins w:id="4298" w:author="邬薇丹" w:date="2026-02-23T11:26:00Z">
        <w:del w:id="4299" w:author="user" w:date="2026-02-24T18:44:42Z">
          <w:r>
            <w:rPr>
              <w:rFonts w:hint="eastAsia" w:ascii="仿宋_GB2312" w:eastAsia="仿宋_GB2312"/>
              <w:b/>
              <w:sz w:val="32"/>
              <w:szCs w:val="32"/>
            </w:rPr>
            <w:delText>应用</w:delText>
          </w:r>
        </w:del>
      </w:ins>
      <w:ins w:id="4300" w:author="邬薇丹" w:date="2026-02-23T11:26:00Z">
        <w:r>
          <w:rPr>
            <w:rFonts w:hint="eastAsia" w:ascii="仿宋_GB2312" w:eastAsia="仿宋_GB2312"/>
            <w:b/>
            <w:sz w:val="32"/>
            <w:szCs w:val="32"/>
          </w:rPr>
          <w:t>拓展，</w:t>
        </w:r>
      </w:ins>
      <w:ins w:id="4301" w:author="user" w:date="2026-02-24T19:05:19Z">
        <w:r>
          <w:rPr>
            <w:rFonts w:hint="eastAsia" w:ascii="仿宋_GB2312" w:eastAsia="仿宋_GB2312"/>
            <w:b/>
            <w:sz w:val="32"/>
            <w:szCs w:val="32"/>
            <w:lang w:eastAsia="zh-CN"/>
          </w:rPr>
          <w:t>全面</w:t>
        </w:r>
      </w:ins>
      <w:ins w:id="4302" w:author="邬薇丹" w:date="2026-02-23T11:25:00Z">
        <w:r>
          <w:rPr>
            <w:rFonts w:hint="eastAsia" w:ascii="仿宋_GB2312" w:eastAsia="仿宋_GB2312"/>
            <w:b/>
            <w:sz w:val="32"/>
            <w:szCs w:val="32"/>
          </w:rPr>
          <w:t>赋能</w:t>
        </w:r>
      </w:ins>
      <w:ins w:id="4303" w:author="邬薇丹" w:date="2026-02-23T11:26:00Z">
        <w:r>
          <w:rPr>
            <w:rFonts w:hint="eastAsia" w:ascii="仿宋_GB2312" w:eastAsia="仿宋_GB2312"/>
            <w:b/>
            <w:sz w:val="32"/>
            <w:szCs w:val="32"/>
          </w:rPr>
          <w:t>千行百业。</w:t>
        </w:r>
      </w:ins>
      <w:ins w:id="4304" w:author="user" w:date="2026-02-24T18:43:28Z">
        <w:r>
          <w:rPr>
            <w:rFonts w:hint="eastAsia" w:ascii="仿宋_GB2312" w:hAnsi="仿宋_GB2312" w:eastAsia="仿宋_GB2312" w:cs="仿宋_GB2312"/>
            <w:b w:val="0"/>
            <w:bCs w:val="0"/>
            <w:sz w:val="32"/>
          </w:rPr>
          <w:t>深入实施《嘉兴市推进“人工智能+”行动计划（2025-2027年）》，</w:t>
        </w:r>
      </w:ins>
      <w:ins w:id="4305" w:author="user" w:date="2026-02-24T18:43:54Z">
        <w:r>
          <w:rPr>
            <w:rFonts w:ascii="Times New Roman" w:hAnsi="Times New Roman" w:eastAsia="仿宋_GB2312" w:cs="Times New Roman"/>
            <w:sz w:val="32"/>
            <w:szCs w:val="32"/>
          </w:rPr>
          <w:t>支持新一代人工智</w:t>
        </w:r>
      </w:ins>
      <w:ins w:id="4306" w:author="user" w:date="2026-02-24T18:43:54Z">
        <w:r>
          <w:rPr>
            <w:rFonts w:ascii="Times New Roman" w:hAnsi="Times New Roman" w:eastAsia="仿宋_GB2312" w:cs="Times New Roman"/>
            <w:sz w:val="32"/>
            <w:szCs w:val="32"/>
            <w:highlight w:val="none"/>
            <w:rPrChange w:id="4307" w:author="user" w:date="2026-07-08T19:11:51Z">
              <w:rPr>
                <w:rFonts w:ascii="Times New Roman" w:hAnsi="Times New Roman" w:eastAsia="仿宋_GB2312" w:cs="Times New Roman"/>
                <w:sz w:val="32"/>
                <w:szCs w:val="32"/>
              </w:rPr>
            </w:rPrChange>
          </w:rPr>
          <w:t>能技术在各领域各环节探索应用，</w:t>
        </w:r>
      </w:ins>
      <w:ins w:id="4308" w:author="user" w:date="2026-02-24T18:43:28Z">
        <w:r>
          <w:rPr>
            <w:rFonts w:hint="eastAsia" w:ascii="仿宋_GB2312" w:hAnsi="仿宋_GB2312" w:eastAsia="仿宋_GB2312" w:cs="仿宋_GB2312"/>
            <w:b w:val="0"/>
            <w:bCs w:val="0"/>
            <w:sz w:val="32"/>
            <w:highlight w:val="none"/>
            <w:rPrChange w:id="4309" w:author="user" w:date="2026-07-08T19:11:51Z">
              <w:rPr>
                <w:rFonts w:hint="eastAsia" w:ascii="仿宋_GB2312" w:hAnsi="仿宋_GB2312" w:eastAsia="仿宋_GB2312" w:cs="仿宋_GB2312"/>
                <w:b w:val="0"/>
                <w:bCs w:val="0"/>
                <w:sz w:val="32"/>
              </w:rPr>
            </w:rPrChange>
          </w:rPr>
          <w:t>在</w:t>
        </w:r>
      </w:ins>
      <w:ins w:id="4310" w:author="user" w:date="2026-02-24T18:45:41Z">
        <w:r>
          <w:rPr>
            <w:rFonts w:hint="eastAsia" w:ascii="仿宋_GB2312" w:hAnsi="仿宋_GB2312" w:eastAsia="仿宋_GB2312" w:cs="仿宋_GB2312"/>
            <w:b w:val="0"/>
            <w:bCs w:val="0"/>
            <w:sz w:val="32"/>
            <w:highlight w:val="none"/>
            <w:lang w:eastAsia="zh-CN"/>
            <w:rPrChange w:id="4311" w:author="user" w:date="2026-07-08T19:11:51Z">
              <w:rPr>
                <w:rFonts w:hint="eastAsia" w:ascii="仿宋_GB2312" w:hAnsi="仿宋_GB2312" w:eastAsia="仿宋_GB2312" w:cs="仿宋_GB2312"/>
                <w:b w:val="0"/>
                <w:bCs w:val="0"/>
                <w:sz w:val="32"/>
                <w:lang w:eastAsia="zh-CN"/>
              </w:rPr>
            </w:rPrChange>
          </w:rPr>
          <w:t>现代</w:t>
        </w:r>
      </w:ins>
      <w:ins w:id="4312" w:author="user" w:date="2026-02-24T18:45:42Z">
        <w:r>
          <w:rPr>
            <w:rFonts w:hint="eastAsia" w:ascii="仿宋_GB2312" w:hAnsi="仿宋_GB2312" w:eastAsia="仿宋_GB2312" w:cs="仿宋_GB2312"/>
            <w:b w:val="0"/>
            <w:bCs w:val="0"/>
            <w:sz w:val="32"/>
            <w:highlight w:val="none"/>
            <w:lang w:eastAsia="zh-CN"/>
            <w:rPrChange w:id="4313" w:author="user" w:date="2026-07-08T19:11:51Z">
              <w:rPr>
                <w:rFonts w:hint="eastAsia" w:ascii="仿宋_GB2312" w:hAnsi="仿宋_GB2312" w:eastAsia="仿宋_GB2312" w:cs="仿宋_GB2312"/>
                <w:b w:val="0"/>
                <w:bCs w:val="0"/>
                <w:sz w:val="32"/>
                <w:lang w:eastAsia="zh-CN"/>
              </w:rPr>
            </w:rPrChange>
          </w:rPr>
          <w:t>农业、</w:t>
        </w:r>
      </w:ins>
      <w:ins w:id="4314" w:author="user" w:date="2026-02-24T18:43:28Z">
        <w:r>
          <w:rPr>
            <w:rFonts w:hint="eastAsia" w:ascii="仿宋_GB2312" w:hAnsi="仿宋_GB2312" w:eastAsia="仿宋_GB2312" w:cs="仿宋_GB2312"/>
            <w:b w:val="0"/>
            <w:bCs w:val="0"/>
            <w:sz w:val="32"/>
            <w:highlight w:val="none"/>
            <w:rPrChange w:id="4315" w:author="user" w:date="2026-07-08T19:11:51Z">
              <w:rPr>
                <w:rFonts w:hint="eastAsia" w:ascii="仿宋_GB2312" w:hAnsi="仿宋_GB2312" w:eastAsia="仿宋_GB2312" w:cs="仿宋_GB2312"/>
                <w:b w:val="0"/>
                <w:bCs w:val="0"/>
                <w:sz w:val="32"/>
              </w:rPr>
            </w:rPrChange>
          </w:rPr>
          <w:t>商贸流通、交通运输、智慧医疗、文化旅游等10大领域加大应用场景开放力度，</w:t>
        </w:r>
      </w:ins>
      <w:ins w:id="4316" w:author="user" w:date="2026-07-08T18:05:23Z">
        <w:r>
          <w:rPr>
            <w:rFonts w:hint="eastAsia" w:ascii="仿宋_GB2312" w:hAnsi="仿宋_GB2312" w:eastAsia="仿宋_GB2312" w:cs="仿宋_GB2312"/>
            <w:sz w:val="32"/>
            <w:highlight w:val="none"/>
            <w:rPrChange w:id="4317" w:author="user" w:date="2026-07-08T19:11:51Z">
              <w:rPr>
                <w:rFonts w:hint="eastAsia"/>
              </w:rPr>
            </w:rPrChange>
          </w:rPr>
          <w:t>加大开源技术应用</w:t>
        </w:r>
      </w:ins>
      <w:ins w:id="4318" w:author="user" w:date="2026-07-08T18:05:26Z">
        <w:r>
          <w:rPr>
            <w:rFonts w:hint="eastAsia" w:ascii="仿宋_GB2312" w:hAnsi="仿宋_GB2312" w:eastAsia="仿宋_GB2312" w:cs="仿宋_GB2312"/>
            <w:sz w:val="32"/>
            <w:highlight w:val="none"/>
            <w:lang w:val="en-US" w:eastAsia="zh-CN"/>
            <w:rPrChange w:id="4319" w:author="user" w:date="2026-07-08T19:11:51Z">
              <w:rPr>
                <w:rFonts w:hint="eastAsia" w:ascii="仿宋_GB2312" w:hAnsi="仿宋_GB2312" w:eastAsia="仿宋_GB2312" w:cs="仿宋_GB2312"/>
                <w:sz w:val="32"/>
                <w:lang w:val="en-US" w:eastAsia="zh-CN"/>
              </w:rPr>
            </w:rPrChange>
          </w:rPr>
          <w:t>,</w:t>
        </w:r>
      </w:ins>
      <w:ins w:id="4320" w:author="user" w:date="2026-02-24T18:43:28Z">
        <w:r>
          <w:rPr>
            <w:rFonts w:hint="eastAsia" w:ascii="仿宋_GB2312" w:hAnsi="仿宋_GB2312" w:eastAsia="仿宋_GB2312" w:cs="仿宋_GB2312"/>
            <w:b w:val="0"/>
            <w:bCs w:val="0"/>
            <w:sz w:val="32"/>
            <w:highlight w:val="none"/>
            <w:rPrChange w:id="4321" w:author="user" w:date="2026-07-08T19:11:51Z">
              <w:rPr>
                <w:rFonts w:hint="eastAsia" w:ascii="仿宋_GB2312" w:hAnsi="仿宋_GB2312" w:eastAsia="仿宋_GB2312" w:cs="仿宋_GB2312"/>
                <w:b w:val="0"/>
                <w:bCs w:val="0"/>
                <w:sz w:val="32"/>
              </w:rPr>
            </w:rPrChange>
          </w:rPr>
          <w:t>滚动发布“人工智能+”场景开放清单，</w:t>
        </w:r>
      </w:ins>
      <w:ins w:id="4322" w:author="user" w:date="2026-02-24T18:44:18Z">
        <w:r>
          <w:rPr>
            <w:rFonts w:ascii="Times New Roman" w:hAnsi="Times New Roman" w:eastAsia="仿宋_GB2312" w:cs="Times New Roman"/>
            <w:sz w:val="32"/>
            <w:szCs w:val="32"/>
            <w:highlight w:val="none"/>
            <w:rPrChange w:id="4323" w:author="user" w:date="2026-07-08T19:11:51Z">
              <w:rPr>
                <w:rFonts w:ascii="Times New Roman" w:hAnsi="Times New Roman" w:eastAsia="仿宋_GB2312" w:cs="Times New Roman"/>
                <w:sz w:val="32"/>
                <w:szCs w:val="32"/>
              </w:rPr>
            </w:rPrChange>
          </w:rPr>
          <w:t>建立人工智能场景需求清单和供给清单</w:t>
        </w:r>
      </w:ins>
      <w:ins w:id="4324" w:author="user" w:date="2026-02-24T18:44:18Z">
        <w:r>
          <w:rPr>
            <w:rFonts w:ascii="Times New Roman" w:hAnsi="Times New Roman" w:eastAsia="仿宋_GB2312" w:cs="Times New Roman"/>
            <w:sz w:val="32"/>
            <w:szCs w:val="32"/>
          </w:rPr>
          <w:t>，</w:t>
        </w:r>
      </w:ins>
      <w:ins w:id="4325" w:author="user" w:date="2026-02-24T18:43:28Z">
        <w:r>
          <w:rPr>
            <w:rFonts w:hint="eastAsia" w:ascii="仿宋_GB2312" w:hAnsi="仿宋_GB2312" w:eastAsia="仿宋_GB2312" w:cs="仿宋_GB2312"/>
            <w:b w:val="0"/>
            <w:bCs w:val="0"/>
            <w:sz w:val="32"/>
          </w:rPr>
          <w:t>遴选一批典型应用场景</w:t>
        </w:r>
      </w:ins>
      <w:ins w:id="4326" w:author="user" w:date="2026-02-24T18:44:26Z">
        <w:r>
          <w:rPr>
            <w:rFonts w:hint="eastAsia" w:ascii="仿宋_GB2312" w:hAnsi="仿宋_GB2312" w:eastAsia="仿宋_GB2312" w:cs="仿宋_GB2312"/>
            <w:b w:val="0"/>
            <w:bCs w:val="0"/>
            <w:sz w:val="32"/>
            <w:lang w:eastAsia="zh-CN"/>
          </w:rPr>
          <w:t>，</w:t>
        </w:r>
      </w:ins>
      <w:ins w:id="4327" w:author="user" w:date="2026-02-24T18:44:23Z">
        <w:r>
          <w:rPr>
            <w:rFonts w:ascii="Times New Roman" w:hAnsi="Times New Roman" w:eastAsia="仿宋_GB2312" w:cs="Times New Roman"/>
            <w:sz w:val="32"/>
            <w:szCs w:val="32"/>
          </w:rPr>
          <w:t>开展“人工智能+”应用示范</w:t>
        </w:r>
      </w:ins>
      <w:ins w:id="4328" w:author="user" w:date="2026-02-25T10:21:49Z">
        <w:r>
          <w:rPr>
            <w:rFonts w:hint="eastAsia" w:ascii="Times New Roman" w:hAnsi="Times New Roman" w:eastAsia="仿宋_GB2312" w:cs="Times New Roman"/>
            <w:sz w:val="32"/>
            <w:szCs w:val="32"/>
            <w:lang w:eastAsia="zh-CN"/>
          </w:rPr>
          <w:t>，</w:t>
        </w:r>
      </w:ins>
      <w:ins w:id="4329" w:author="user" w:date="2026-02-25T10:21:49Z">
        <w:r>
          <w:rPr>
            <w:rFonts w:hint="eastAsia" w:ascii="仿宋_GB2312" w:hAnsi="仿宋_GB2312" w:eastAsia="仿宋_GB2312" w:cs="仿宋_GB2312"/>
            <w:b w:val="0"/>
            <w:bCs w:val="0"/>
            <w:sz w:val="32"/>
          </w:rPr>
          <w:t>每年评选10个市级人工智能应用场景标杆项目并给予政策支持。</w:t>
        </w:r>
      </w:ins>
      <w:ins w:id="4330" w:author="邬薇丹" w:date="2026-02-23T11:26:00Z">
        <w:del w:id="4331" w:author="user" w:date="2026-02-24T18:44:29Z">
          <w:r>
            <w:rPr>
              <w:rFonts w:ascii="Times New Roman" w:hAnsi="Times New Roman" w:eastAsia="仿宋_GB2312" w:cs="Times New Roman"/>
              <w:sz w:val="32"/>
              <w:szCs w:val="32"/>
            </w:rPr>
            <w:delText>支持新一代人工智能技术在各领域各环节探索应用，支持计算机视觉、语音识别、生物特征识别、自然语言理解、智能决策控制以及新型人机交互等人工智能技术在</w:delText>
          </w:r>
        </w:del>
      </w:ins>
      <w:ins w:id="4332" w:author="邬薇丹" w:date="2026-02-23T12:31:00Z">
        <w:del w:id="4333" w:author="user" w:date="2026-02-24T18:44:29Z">
          <w:r>
            <w:rPr>
              <w:rFonts w:ascii="Times New Roman" w:hAnsi="Times New Roman" w:eastAsia="仿宋_GB2312" w:cs="Times New Roman"/>
              <w:sz w:val="32"/>
              <w:szCs w:val="32"/>
            </w:rPr>
            <w:delText>现代</w:delText>
          </w:r>
        </w:del>
      </w:ins>
      <w:ins w:id="4334" w:author="邬薇丹" w:date="2026-02-23T12:31:00Z">
        <w:del w:id="4335" w:author="user" w:date="2026-02-24T18:44:29Z">
          <w:r>
            <w:rPr>
              <w:rFonts w:hint="eastAsia" w:ascii="Times New Roman" w:hAnsi="Times New Roman" w:eastAsia="仿宋_GB2312" w:cs="Times New Roman"/>
              <w:sz w:val="32"/>
              <w:szCs w:val="32"/>
            </w:rPr>
            <w:delText>农业</w:delText>
          </w:r>
        </w:del>
      </w:ins>
      <w:ins w:id="4336" w:author="邬薇丹" w:date="2026-02-23T11:26:00Z">
        <w:del w:id="4337" w:author="user" w:date="2026-02-24T18:44:29Z">
          <w:r>
            <w:rPr>
              <w:rFonts w:ascii="Times New Roman" w:hAnsi="Times New Roman" w:eastAsia="仿宋_GB2312" w:cs="Times New Roman"/>
              <w:sz w:val="32"/>
              <w:szCs w:val="32"/>
            </w:rPr>
            <w:delText>、</w:delText>
          </w:r>
        </w:del>
      </w:ins>
      <w:ins w:id="4338" w:author="邬薇丹" w:date="2026-02-23T12:31:00Z">
        <w:del w:id="4339" w:author="user" w:date="2026-02-24T18:44:29Z">
          <w:r>
            <w:rPr>
              <w:rFonts w:hint="eastAsia" w:ascii="Times New Roman" w:hAnsi="Times New Roman" w:eastAsia="仿宋_GB2312" w:cs="Times New Roman"/>
              <w:sz w:val="32"/>
              <w:szCs w:val="32"/>
            </w:rPr>
            <w:delText>节能</w:delText>
          </w:r>
        </w:del>
      </w:ins>
      <w:ins w:id="4340" w:author="邬薇丹" w:date="2026-02-23T12:31:00Z">
        <w:del w:id="4341" w:author="user" w:date="2026-02-24T18:44:29Z">
          <w:r>
            <w:rPr>
              <w:rFonts w:ascii="Times New Roman" w:hAnsi="Times New Roman" w:eastAsia="仿宋_GB2312" w:cs="Times New Roman"/>
              <w:sz w:val="32"/>
              <w:szCs w:val="32"/>
            </w:rPr>
            <w:delText>环保</w:delText>
          </w:r>
        </w:del>
      </w:ins>
      <w:ins w:id="4342" w:author="邬薇丹" w:date="2026-02-23T11:26:00Z">
        <w:del w:id="4343" w:author="user" w:date="2026-02-24T18:44:29Z">
          <w:r>
            <w:rPr>
              <w:rFonts w:ascii="Times New Roman" w:hAnsi="Times New Roman" w:eastAsia="仿宋_GB2312" w:cs="Times New Roman"/>
              <w:sz w:val="32"/>
              <w:szCs w:val="32"/>
            </w:rPr>
            <w:delText>、</w:delText>
          </w:r>
        </w:del>
      </w:ins>
      <w:ins w:id="4344" w:author="邬薇丹" w:date="2026-02-23T12:31:00Z">
        <w:del w:id="4345" w:author="user" w:date="2026-02-24T18:44:29Z">
          <w:r>
            <w:rPr>
              <w:rFonts w:ascii="Times New Roman" w:hAnsi="Times New Roman" w:eastAsia="仿宋_GB2312" w:cs="Times New Roman"/>
              <w:sz w:val="32"/>
              <w:szCs w:val="32"/>
            </w:rPr>
            <w:delText>交通运输</w:delText>
          </w:r>
        </w:del>
      </w:ins>
      <w:ins w:id="4346" w:author="邬薇丹" w:date="2026-02-23T11:26:00Z">
        <w:del w:id="4347" w:author="user" w:date="2026-02-24T18:44:29Z">
          <w:r>
            <w:rPr>
              <w:rFonts w:ascii="Times New Roman" w:hAnsi="Times New Roman" w:eastAsia="仿宋_GB2312" w:cs="Times New Roman"/>
              <w:sz w:val="32"/>
              <w:szCs w:val="32"/>
            </w:rPr>
            <w:delText>、医疗</w:delText>
          </w:r>
        </w:del>
      </w:ins>
      <w:ins w:id="4348" w:author="邬薇丹" w:date="2026-02-23T12:31:00Z">
        <w:del w:id="4349" w:author="user" w:date="2026-02-24T18:44:29Z">
          <w:r>
            <w:rPr>
              <w:rFonts w:ascii="Times New Roman" w:hAnsi="Times New Roman" w:eastAsia="仿宋_GB2312" w:cs="Times New Roman"/>
              <w:sz w:val="32"/>
              <w:szCs w:val="32"/>
            </w:rPr>
            <w:delText>健康</w:delText>
          </w:r>
        </w:del>
      </w:ins>
      <w:ins w:id="4350" w:author="邬薇丹" w:date="2026-02-23T11:26:00Z">
        <w:del w:id="4351" w:author="user" w:date="2026-02-24T18:44:29Z">
          <w:r>
            <w:rPr>
              <w:rFonts w:ascii="Times New Roman" w:hAnsi="Times New Roman" w:eastAsia="仿宋_GB2312" w:cs="Times New Roman"/>
              <w:sz w:val="32"/>
              <w:szCs w:val="32"/>
            </w:rPr>
            <w:delText>、城市治理等重点领域深度应用，建立人工智能场景需求清单和供给清单，开展“人工智能+”应用示范。</w:delText>
          </w:r>
        </w:del>
      </w:ins>
    </w:p>
    <w:p w14:paraId="089CEB21">
      <w:pPr>
        <w:spacing w:line="560" w:lineRule="exact"/>
        <w:ind w:firstLine="642" w:firstLineChars="200"/>
        <w:outlineLvl w:val="9"/>
        <w:rPr>
          <w:del w:id="4353" w:author="邬薇丹" w:date="2026-02-23T11:25:00Z"/>
          <w:rFonts w:ascii="Times New Roman" w:hAnsi="Times New Roman" w:eastAsia="仿宋_GB2312" w:cs="Times New Roman"/>
          <w:sz w:val="32"/>
          <w:szCs w:val="32"/>
        </w:rPr>
        <w:pPrChange w:id="4352" w:author="user" w:date="2026-02-24T18:44:31Z">
          <w:pPr>
            <w:spacing w:line="600" w:lineRule="exact"/>
            <w:ind w:firstLine="642" w:firstLineChars="200"/>
            <w:outlineLvl w:val="2"/>
          </w:pPr>
        </w:pPrChange>
      </w:pPr>
      <w:del w:id="4354" w:author="邬薇丹" w:date="2026-02-23T11:25:00Z">
        <w:r>
          <w:rPr>
            <w:rFonts w:hint="eastAsia" w:ascii="仿宋_GB2312" w:eastAsia="仿宋_GB2312"/>
            <w:b/>
            <w:sz w:val="32"/>
            <w:szCs w:val="32"/>
          </w:rPr>
          <w:delText>着力设施应用，大力发展智慧农业</w:delText>
        </w:r>
      </w:del>
      <w:del w:id="4355" w:author="邬薇丹" w:date="2026-02-23T11:25:00Z">
        <w:r>
          <w:rPr>
            <w:rFonts w:hint="eastAsia" w:ascii="仿宋_GB2312" w:eastAsia="仿宋_GB2312"/>
            <w:sz w:val="32"/>
            <w:szCs w:val="32"/>
          </w:rPr>
          <w:delText>。加强人工智能技术和产品在农业生产上的配套应用，推广智能水肥一体化系统等装备应用，配套智能灌溉、环境监测、无人农机等设施，实现“天空地”一体化智能感知网络全覆盖，建设一批嘉兴特色的全域智慧农场示范基地。整合涉农部门数据资源，建立健全农业大数据中枢平台。</w:delText>
        </w:r>
      </w:del>
    </w:p>
    <w:p w14:paraId="32398580">
      <w:pPr>
        <w:spacing w:line="560" w:lineRule="exact"/>
        <w:ind w:firstLine="643" w:firstLineChars="200"/>
        <w:rPr>
          <w:del w:id="4357" w:author="邬薇丹" w:date="2026-02-23T11:25:00Z"/>
          <w:rFonts w:ascii="仿宋_GB2312" w:eastAsia="仿宋_GB2312"/>
          <w:b/>
          <w:sz w:val="32"/>
          <w:szCs w:val="32"/>
        </w:rPr>
        <w:pPrChange w:id="4356" w:author="user" w:date="2026-02-24T18:44:31Z">
          <w:pPr>
            <w:spacing w:line="560" w:lineRule="exact"/>
          </w:pPr>
        </w:pPrChange>
      </w:pPr>
      <w:del w:id="4358" w:author="邬薇丹" w:date="2026-02-23T11:25:00Z">
        <w:r>
          <w:rPr>
            <w:rFonts w:hint="eastAsia" w:ascii="仿宋_GB2312" w:eastAsia="仿宋_GB2312"/>
            <w:b/>
            <w:sz w:val="32"/>
            <w:szCs w:val="32"/>
          </w:rPr>
          <w:delText>着力全链赋能，全力发展智慧贸易。</w:delText>
        </w:r>
      </w:del>
      <w:del w:id="4359" w:author="邬薇丹" w:date="2026-02-23T11:25:00Z">
        <w:r>
          <w:rPr>
            <w:rFonts w:hint="eastAsia" w:ascii="仿宋_GB2312" w:eastAsia="仿宋_GB2312"/>
            <w:sz w:val="32"/>
            <w:szCs w:val="32"/>
          </w:rPr>
          <w:delText>推进智慧贸易生态集成，构建融通关、税务、金融、保险于一体的智能服务矩阵。建立健全</w:delText>
        </w:r>
      </w:del>
      <w:del w:id="4360" w:author="邬薇丹" w:date="2026-02-23T11:25:00Z">
        <w:r>
          <w:rPr>
            <w:rFonts w:ascii="仿宋_GB2312" w:eastAsia="仿宋_GB2312"/>
            <w:sz w:val="32"/>
            <w:szCs w:val="32"/>
          </w:rPr>
          <w:delText>AI驱动的贸易资讯分析与市场洞察系统，为企业提供定制化贸</w:delText>
        </w:r>
      </w:del>
      <w:del w:id="4361" w:author="邬薇丹" w:date="2026-02-23T11:25:00Z">
        <w:r>
          <w:rPr>
            <w:rFonts w:hint="eastAsia" w:ascii="仿宋_GB2312" w:eastAsia="仿宋_GB2312"/>
            <w:sz w:val="32"/>
            <w:szCs w:val="32"/>
          </w:rPr>
          <w:delText>易策略与合规建议。鼓励企业应用人工智能技术分析市场环境数据，推动直播电商等新业态发展。</w:delText>
        </w:r>
      </w:del>
    </w:p>
    <w:p w14:paraId="7341F015">
      <w:pPr>
        <w:spacing w:line="560" w:lineRule="exact"/>
        <w:ind w:firstLine="643" w:firstLineChars="200"/>
        <w:rPr>
          <w:del w:id="4363" w:author="邬薇丹" w:date="2026-02-23T11:25:00Z"/>
          <w:rFonts w:ascii="仿宋_GB2312" w:eastAsia="仿宋_GB2312"/>
          <w:sz w:val="32"/>
          <w:szCs w:val="32"/>
        </w:rPr>
        <w:pPrChange w:id="4362" w:author="user" w:date="2026-02-24T18:44:31Z">
          <w:pPr>
            <w:spacing w:line="560" w:lineRule="exact"/>
          </w:pPr>
        </w:pPrChange>
      </w:pPr>
      <w:del w:id="4364" w:author="邬薇丹" w:date="2026-02-23T11:25:00Z">
        <w:r>
          <w:rPr>
            <w:rFonts w:hint="eastAsia" w:ascii="仿宋_GB2312" w:eastAsia="仿宋_GB2312"/>
            <w:b/>
            <w:sz w:val="32"/>
            <w:szCs w:val="32"/>
          </w:rPr>
          <w:delText>着力全域服务，深化发展智慧文旅</w:delText>
        </w:r>
      </w:del>
      <w:del w:id="4365" w:author="邬薇丹" w:date="2026-02-23T11:25:00Z">
        <w:r>
          <w:rPr>
            <w:rFonts w:hint="eastAsia" w:ascii="仿宋_GB2312" w:eastAsia="仿宋_GB2312"/>
            <w:sz w:val="32"/>
            <w:szCs w:val="32"/>
          </w:rPr>
          <w:delText>。推进景区智慧化改造，建设智慧文旅驿站，完善景区智能化服务。对接OTA平台、社交媒体等全域数据源，开发游客画像标签系统，实施“千景千策”精准推送。推进微短剧产业“智改数转”，加强生成式人工智能</w:delText>
        </w:r>
      </w:del>
      <w:del w:id="4366" w:author="邬薇丹" w:date="2026-02-23T11:25:00Z">
        <w:r>
          <w:rPr>
            <w:rFonts w:ascii="仿宋_GB2312" w:eastAsia="仿宋_GB2312"/>
            <w:sz w:val="32"/>
            <w:szCs w:val="32"/>
          </w:rPr>
          <w:delText>、内容审核助手、数字人等技术在微短剧领域的深度应用。</w:delText>
        </w:r>
      </w:del>
      <w:del w:id="4367" w:author="邬薇丹" w:date="2026-02-23T11:25:00Z">
        <w:r>
          <w:rPr>
            <w:rFonts w:hint="eastAsia" w:ascii="仿宋_GB2312" w:eastAsia="仿宋_GB2312"/>
            <w:sz w:val="32"/>
            <w:szCs w:val="32"/>
          </w:rPr>
          <w:delText>建设元宇宙阅读体验馆总分馆体系。</w:delText>
        </w:r>
      </w:del>
    </w:p>
    <w:p w14:paraId="3CE4BE9E">
      <w:pPr>
        <w:spacing w:line="560" w:lineRule="exact"/>
        <w:ind w:firstLine="643" w:firstLineChars="200"/>
        <w:rPr>
          <w:del w:id="4369" w:author="邬薇丹" w:date="2026-02-23T11:25:00Z"/>
          <w:rFonts w:ascii="仿宋_GB2312" w:eastAsia="仿宋_GB2312"/>
          <w:sz w:val="32"/>
          <w:szCs w:val="32"/>
        </w:rPr>
        <w:pPrChange w:id="4368" w:author="user" w:date="2026-02-24T18:44:31Z">
          <w:pPr>
            <w:spacing w:line="560" w:lineRule="exact"/>
          </w:pPr>
        </w:pPrChange>
      </w:pPr>
      <w:del w:id="4370" w:author="邬薇丹" w:date="2026-02-23T11:25:00Z">
        <w:r>
          <w:rPr>
            <w:rFonts w:hint="eastAsia" w:ascii="仿宋_GB2312" w:eastAsia="仿宋_GB2312"/>
            <w:b/>
            <w:sz w:val="32"/>
            <w:szCs w:val="32"/>
          </w:rPr>
          <w:delText>着力优质内容，优化发展智慧教育</w:delText>
        </w:r>
      </w:del>
      <w:del w:id="4371" w:author="邬薇丹" w:date="2026-02-23T11:25:00Z">
        <w:r>
          <w:rPr>
            <w:rFonts w:hint="eastAsia" w:ascii="仿宋_GB2312" w:eastAsia="仿宋_GB2312"/>
            <w:sz w:val="32"/>
            <w:szCs w:val="32"/>
          </w:rPr>
          <w:delText>。探索人工智能与教育培训的融合创新，建立覆盖全学段的人工智能教育体系。在中小学推广人工智能通识教育，鼓励开发适应基础教育不同学段的大模型、智能体等工具。推动中高职院校围绕嘉兴“1</w:delText>
        </w:r>
      </w:del>
      <w:del w:id="4372" w:author="邬薇丹" w:date="2026-02-23T11:25:00Z">
        <w:r>
          <w:rPr>
            <w:rFonts w:ascii="仿宋_GB2312" w:eastAsia="仿宋_GB2312"/>
            <w:sz w:val="32"/>
            <w:szCs w:val="32"/>
          </w:rPr>
          <w:delText>35N</w:delText>
        </w:r>
      </w:del>
      <w:del w:id="4373" w:author="邬薇丹" w:date="2026-02-23T11:25:00Z">
        <w:r>
          <w:rPr>
            <w:rFonts w:hint="eastAsia" w:ascii="仿宋_GB2312" w:eastAsia="仿宋_GB2312"/>
            <w:sz w:val="32"/>
            <w:szCs w:val="32"/>
          </w:rPr>
          <w:delText>”产业集群需求，校企联合开设人工智能技术应用课程与认证体系。鼓励高校开展“人工智能+学科”交叉人才培养。</w:delText>
        </w:r>
      </w:del>
    </w:p>
    <w:p w14:paraId="2EBC3549">
      <w:pPr>
        <w:spacing w:line="560" w:lineRule="exact"/>
        <w:ind w:firstLine="643" w:firstLineChars="200"/>
        <w:rPr>
          <w:del w:id="4375" w:author="邬薇丹" w:date="2026-02-23T11:25:00Z"/>
          <w:rFonts w:ascii="仿宋_GB2312" w:eastAsia="仿宋_GB2312"/>
          <w:sz w:val="32"/>
          <w:szCs w:val="32"/>
        </w:rPr>
        <w:pPrChange w:id="4374" w:author="user" w:date="2026-02-24T18:44:31Z">
          <w:pPr>
            <w:spacing w:line="560" w:lineRule="exact"/>
          </w:pPr>
        </w:pPrChange>
      </w:pPr>
      <w:del w:id="4376" w:author="邬薇丹" w:date="2026-02-23T11:25:00Z">
        <w:r>
          <w:rPr>
            <w:rFonts w:hint="eastAsia" w:ascii="仿宋_GB2312" w:eastAsia="仿宋_GB2312"/>
            <w:b/>
            <w:sz w:val="32"/>
            <w:szCs w:val="32"/>
          </w:rPr>
          <w:delText>着力便民服务，提升发展智慧医疗</w:delText>
        </w:r>
      </w:del>
      <w:del w:id="4377" w:author="邬薇丹" w:date="2026-02-23T11:25:00Z">
        <w:r>
          <w:rPr>
            <w:rFonts w:hint="eastAsia" w:ascii="仿宋_GB2312" w:eastAsia="仿宋_GB2312"/>
            <w:sz w:val="32"/>
            <w:szCs w:val="32"/>
          </w:rPr>
          <w:delText>。推动医疗领域人工智能算力集约化建设，建立医用算力“缓急相济”调配机制。鼓励开发标准化AI诊断工具包和基层适配化部署方案，推动智能辅助诊断等成熟度较高的技术“一地创新、全域推广”。围绕高血压、糖尿病等主要慢病，研发嵌入</w:delText>
        </w:r>
      </w:del>
      <w:del w:id="4378" w:author="邬薇丹" w:date="2026-02-23T11:25:00Z">
        <w:r>
          <w:rPr>
            <w:rFonts w:ascii="仿宋_GB2312" w:eastAsia="仿宋_GB2312"/>
            <w:sz w:val="32"/>
            <w:szCs w:val="32"/>
          </w:rPr>
          <w:delText>AI管理系统的可穿戴设备，</w:delText>
        </w:r>
      </w:del>
      <w:del w:id="4379" w:author="邬薇丹" w:date="2026-02-23T11:25:00Z">
        <w:r>
          <w:rPr>
            <w:rFonts w:hint="eastAsia" w:ascii="仿宋_GB2312" w:eastAsia="仿宋_GB2312"/>
            <w:sz w:val="32"/>
            <w:szCs w:val="32"/>
          </w:rPr>
          <w:delText>完善居家医疗康复监测体系</w:delText>
        </w:r>
      </w:del>
      <w:del w:id="4380" w:author="邬薇丹" w:date="2026-02-23T11:25:00Z">
        <w:r>
          <w:rPr>
            <w:rFonts w:ascii="仿宋_GB2312" w:eastAsia="仿宋_GB2312"/>
            <w:sz w:val="32"/>
            <w:szCs w:val="32"/>
          </w:rPr>
          <w:delText>。</w:delText>
        </w:r>
      </w:del>
    </w:p>
    <w:p w14:paraId="6B214F17">
      <w:pPr>
        <w:spacing w:line="560" w:lineRule="exact"/>
        <w:ind w:firstLine="643" w:firstLineChars="200"/>
        <w:rPr>
          <w:ins w:id="4382" w:author="邬薇丹" w:date="2026-02-23T10:34:00Z"/>
          <w:rFonts w:ascii="仿宋_GB2312" w:eastAsia="仿宋_GB2312"/>
          <w:sz w:val="32"/>
          <w:szCs w:val="32"/>
        </w:rPr>
        <w:pPrChange w:id="4381" w:author="user" w:date="2026-02-24T18:44:31Z">
          <w:pPr>
            <w:spacing w:line="560" w:lineRule="exact"/>
          </w:pPr>
        </w:pPrChange>
      </w:pPr>
      <w:del w:id="4383" w:author="邬薇丹" w:date="2026-02-23T11:25:00Z">
        <w:r>
          <w:rPr>
            <w:rFonts w:hint="eastAsia" w:ascii="仿宋_GB2312" w:eastAsia="仿宋_GB2312"/>
            <w:b/>
            <w:sz w:val="32"/>
            <w:szCs w:val="32"/>
          </w:rPr>
          <w:delText>着力立体交运，大力发展智慧物流</w:delText>
        </w:r>
      </w:del>
      <w:del w:id="4384" w:author="邬薇丹" w:date="2026-02-23T11:25:00Z">
        <w:r>
          <w:rPr>
            <w:rFonts w:hint="eastAsia" w:ascii="仿宋_GB2312" w:eastAsia="仿宋_GB2312"/>
            <w:sz w:val="32"/>
            <w:szCs w:val="32"/>
          </w:rPr>
          <w:delText>。建立水陆空综合物流信息服务中枢平台，形成立体化、快捷化、网络化、绿色化综合交通运输体系。加快推进圆通嘉兴全球航空枢纽、嘉兴（国际）快递产业园、国际邮件快件（跨境电子商务）综合监管中心建设。发展无车承运、即时配送等新业态，布局建设</w:delText>
        </w:r>
      </w:del>
      <w:del w:id="4385" w:author="邬薇丹" w:date="2026-02-23T11:25:00Z">
        <w:r>
          <w:rPr>
            <w:rFonts w:ascii="仿宋_GB2312" w:eastAsia="仿宋_GB2312"/>
            <w:sz w:val="32"/>
            <w:szCs w:val="32"/>
          </w:rPr>
          <w:delText>智能冷链枢纽</w:delText>
        </w:r>
      </w:del>
      <w:del w:id="4386" w:author="邬薇丹" w:date="2026-02-23T11:25:00Z">
        <w:r>
          <w:rPr>
            <w:rFonts w:hint="eastAsia" w:ascii="仿宋_GB2312" w:eastAsia="仿宋_GB2312"/>
            <w:sz w:val="32"/>
            <w:szCs w:val="32"/>
          </w:rPr>
          <w:delText>，完善全市智慧物流网络。</w:delText>
        </w:r>
      </w:del>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387" w:author="user" w:date="2026-07-07T10:46:40Z">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876"/>
        <w:tblGridChange w:id="4388">
          <w:tblGrid>
            <w:gridCol w:w="8296"/>
          </w:tblGrid>
        </w:tblGridChange>
      </w:tblGrid>
      <w:tr w14:paraId="21FB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90" w:author="user" w:date="2026-07-07T10:46:4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ins w:id="4389" w:author="邬薇丹" w:date="2026-02-23T10:35:00Z"/>
        </w:trPr>
        <w:tc>
          <w:tcPr>
            <w:tcW w:w="8876" w:type="dxa"/>
            <w:tcPrChange w:id="4391" w:author="user" w:date="2026-07-07T10:46:40Z">
              <w:tcPr>
                <w:tcW w:w="8296" w:type="dxa"/>
              </w:tcPr>
            </w:tcPrChange>
          </w:tcPr>
          <w:p w14:paraId="21BD9387">
            <w:pPr>
              <w:spacing w:line="560" w:lineRule="exact"/>
              <w:jc w:val="center"/>
              <w:rPr>
                <w:ins w:id="4392" w:author="邬薇丹" w:date="2026-02-23T10:35:00Z"/>
                <w:rFonts w:ascii="仿宋_GB2312" w:eastAsia="仿宋_GB2312"/>
                <w:sz w:val="28"/>
                <w:szCs w:val="32"/>
              </w:rPr>
            </w:pPr>
            <w:ins w:id="4393" w:author="邬薇丹" w:date="2026-02-23T10:35:00Z">
              <w:r>
                <w:rPr>
                  <w:rFonts w:hint="eastAsia" w:ascii="Times New Roman" w:hAnsi="Times New Roman" w:eastAsia="黑体" w:cs="Times New Roman"/>
                  <w:sz w:val="28"/>
                  <w:szCs w:val="32"/>
                </w:rPr>
                <w:t xml:space="preserve">专栏6 </w:t>
              </w:r>
            </w:ins>
            <w:ins w:id="4394" w:author="邬薇丹" w:date="2026-02-23T10:35:00Z">
              <w:r>
                <w:rPr>
                  <w:rFonts w:ascii="Times New Roman" w:hAnsi="Times New Roman" w:eastAsia="黑体" w:cs="Times New Roman"/>
                  <w:sz w:val="28"/>
                  <w:szCs w:val="32"/>
                </w:rPr>
                <w:t xml:space="preserve"> 嘉兴市“人工智能+”</w:t>
              </w:r>
            </w:ins>
            <w:ins w:id="4395" w:author="邬薇丹" w:date="2026-02-23T10:36:00Z">
              <w:r>
                <w:rPr>
                  <w:rFonts w:ascii="Times New Roman" w:hAnsi="Times New Roman" w:eastAsia="黑体" w:cs="Times New Roman"/>
                  <w:sz w:val="28"/>
                  <w:szCs w:val="32"/>
                </w:rPr>
                <w:t>主要</w:t>
              </w:r>
            </w:ins>
            <w:ins w:id="4396" w:author="邬薇丹" w:date="2026-02-23T10:35:00Z">
              <w:r>
                <w:rPr>
                  <w:rFonts w:ascii="Times New Roman" w:hAnsi="Times New Roman" w:eastAsia="黑体" w:cs="Times New Roman"/>
                  <w:sz w:val="28"/>
                  <w:szCs w:val="32"/>
                </w:rPr>
                <w:t>应用场景</w:t>
              </w:r>
            </w:ins>
          </w:p>
        </w:tc>
      </w:tr>
      <w:tr w14:paraId="501D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98" w:author="user" w:date="2026-07-07T10:46:4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4397" w:author="邬薇丹" w:date="2026-02-23T10:35:00Z"/>
        </w:trPr>
        <w:tc>
          <w:tcPr>
            <w:tcW w:w="8876" w:type="dxa"/>
            <w:tcPrChange w:id="4399" w:author="user" w:date="2026-07-07T10:46:40Z">
              <w:tcPr>
                <w:tcW w:w="8296" w:type="dxa"/>
              </w:tcPr>
            </w:tcPrChange>
          </w:tcPr>
          <w:p w14:paraId="0265DDB0">
            <w:pPr>
              <w:spacing w:line="560" w:lineRule="exact"/>
              <w:ind w:firstLine="562" w:firstLineChars="200"/>
              <w:rPr>
                <w:ins w:id="4400" w:author="邬薇丹" w:date="2026-02-23T10:53:00Z"/>
                <w:rFonts w:ascii="仿宋_GB2312" w:eastAsia="仿宋_GB2312"/>
                <w:sz w:val="28"/>
                <w:szCs w:val="28"/>
              </w:rPr>
            </w:pPr>
            <w:ins w:id="4401" w:author="邬薇丹" w:date="2026-02-23T10:38:00Z">
              <w:r>
                <w:rPr>
                  <w:rFonts w:hint="eastAsia" w:ascii="仿宋_GB2312" w:eastAsia="仿宋_GB2312"/>
                  <w:b/>
                  <w:sz w:val="28"/>
                  <w:szCs w:val="32"/>
                </w:rPr>
                <w:t>AI</w:t>
              </w:r>
            </w:ins>
            <w:ins w:id="4402" w:author="邬薇丹" w:date="2026-02-23T10:38:00Z">
              <w:r>
                <w:rPr>
                  <w:rFonts w:ascii="仿宋_GB2312" w:eastAsia="仿宋_GB2312"/>
                  <w:b/>
                  <w:sz w:val="28"/>
                  <w:szCs w:val="32"/>
                </w:rPr>
                <w:t>+</w:t>
              </w:r>
            </w:ins>
            <w:ins w:id="4403" w:author="邬薇丹" w:date="2026-02-23T10:54:00Z">
              <w:r>
                <w:rPr>
                  <w:rFonts w:ascii="仿宋_GB2312" w:eastAsia="仿宋_GB2312"/>
                  <w:b/>
                  <w:sz w:val="28"/>
                  <w:szCs w:val="32"/>
                </w:rPr>
                <w:t>现代</w:t>
              </w:r>
            </w:ins>
            <w:ins w:id="4404" w:author="邬薇丹" w:date="2026-02-23T10:39:00Z">
              <w:r>
                <w:rPr>
                  <w:rFonts w:hint="eastAsia" w:ascii="仿宋_GB2312" w:eastAsia="仿宋_GB2312"/>
                  <w:b/>
                  <w:sz w:val="28"/>
                  <w:szCs w:val="32"/>
                </w:rPr>
                <w:t>农业</w:t>
              </w:r>
            </w:ins>
            <w:ins w:id="4405" w:author="邬薇丹" w:date="2026-02-23T10:40:00Z">
              <w:r>
                <w:rPr>
                  <w:rFonts w:hint="eastAsia" w:ascii="仿宋_GB2312" w:eastAsia="仿宋_GB2312"/>
                  <w:b/>
                  <w:sz w:val="28"/>
                  <w:szCs w:val="32"/>
                </w:rPr>
                <w:t xml:space="preserve"> </w:t>
              </w:r>
            </w:ins>
            <w:ins w:id="4406" w:author="邬薇丹" w:date="2026-02-23T10:56:00Z">
              <w:r>
                <w:rPr>
                  <w:rFonts w:hint="eastAsia" w:ascii="仿宋_GB2312" w:eastAsia="仿宋_GB2312"/>
                  <w:b/>
                  <w:sz w:val="28"/>
                  <w:szCs w:val="32"/>
                </w:rPr>
                <w:t xml:space="preserve"> </w:t>
              </w:r>
            </w:ins>
            <w:ins w:id="4407" w:author="邬薇丹" w:date="2026-02-23T10:40:00Z">
              <w:r>
                <w:rPr>
                  <w:rFonts w:ascii="仿宋_GB2312" w:eastAsia="仿宋_GB2312"/>
                  <w:sz w:val="28"/>
                  <w:szCs w:val="32"/>
                </w:rPr>
                <w:t>结合人工智能算法模型等数字化技术，推动人工智能与农业深度融合，</w:t>
              </w:r>
            </w:ins>
            <w:ins w:id="4408" w:author="邬薇丹" w:date="2026-02-23T10:38:00Z">
              <w:r>
                <w:rPr>
                  <w:rFonts w:hint="eastAsia" w:ascii="仿宋_GB2312" w:eastAsia="仿宋_GB2312"/>
                  <w:sz w:val="28"/>
                  <w:szCs w:val="32"/>
                </w:rPr>
                <w:t>大力发展智慧农业，鼓励农业领域</w:t>
              </w:r>
            </w:ins>
            <w:ins w:id="4409" w:author="邬薇丹" w:date="2026-02-23T10:48:00Z">
              <w:r>
                <w:rPr>
                  <w:rFonts w:hint="eastAsia" w:ascii="仿宋_GB2312" w:eastAsia="仿宋_GB2312"/>
                  <w:sz w:val="28"/>
                  <w:szCs w:val="32"/>
                </w:rPr>
                <w:t>推广</w:t>
              </w:r>
            </w:ins>
            <w:ins w:id="4410" w:author="邬薇丹" w:date="2026-02-23T11:17:00Z">
              <w:r>
                <w:rPr>
                  <w:rFonts w:hint="eastAsia" w:ascii="仿宋_GB2312" w:eastAsia="仿宋_GB2312"/>
                  <w:sz w:val="28"/>
                  <w:szCs w:val="32"/>
                </w:rPr>
                <w:t>智能</w:t>
              </w:r>
            </w:ins>
            <w:ins w:id="4411" w:author="邬薇丹" w:date="2026-02-23T11:17:00Z">
              <w:r>
                <w:rPr>
                  <w:rFonts w:ascii="仿宋_GB2312" w:eastAsia="仿宋_GB2312"/>
                  <w:sz w:val="28"/>
                  <w:szCs w:val="32"/>
                </w:rPr>
                <w:t>水肥</w:t>
              </w:r>
            </w:ins>
            <w:ins w:id="4412" w:author="邬薇丹" w:date="2026-02-23T11:18:00Z">
              <w:r>
                <w:rPr>
                  <w:rFonts w:ascii="仿宋_GB2312" w:eastAsia="仿宋_GB2312"/>
                  <w:sz w:val="28"/>
                  <w:szCs w:val="32"/>
                </w:rPr>
                <w:t>一体化</w:t>
              </w:r>
            </w:ins>
            <w:ins w:id="4413" w:author="邬薇丹" w:date="2026-02-23T10:47:00Z">
              <w:r>
                <w:rPr>
                  <w:rFonts w:ascii="仿宋_GB2312" w:eastAsia="仿宋_GB2312"/>
                  <w:sz w:val="28"/>
                  <w:szCs w:val="32"/>
                </w:rPr>
                <w:t>、病虫害</w:t>
              </w:r>
            </w:ins>
            <w:ins w:id="4414" w:author="邬薇丹" w:date="2026-02-23T11:20:00Z">
              <w:r>
                <w:rPr>
                  <w:rFonts w:hint="eastAsia" w:ascii="仿宋_GB2312" w:eastAsia="仿宋_GB2312"/>
                  <w:sz w:val="28"/>
                  <w:szCs w:val="32"/>
                </w:rPr>
                <w:t>防治</w:t>
              </w:r>
            </w:ins>
            <w:ins w:id="4415" w:author="邬薇丹" w:date="2026-02-23T11:20:00Z">
              <w:r>
                <w:rPr>
                  <w:rFonts w:ascii="仿宋_GB2312" w:eastAsia="仿宋_GB2312"/>
                  <w:sz w:val="28"/>
                  <w:szCs w:val="32"/>
                </w:rPr>
                <w:t>、</w:t>
              </w:r>
            </w:ins>
            <w:ins w:id="4416" w:author="邬薇丹" w:date="2026-02-23T11:20:00Z">
              <w:r>
                <w:rPr>
                  <w:rFonts w:hint="eastAsia" w:ascii="仿宋_GB2312" w:eastAsia="仿宋_GB2312"/>
                  <w:sz w:val="28"/>
                  <w:szCs w:val="28"/>
                </w:rPr>
                <w:t>智能灌溉、环境监测、无人农机</w:t>
              </w:r>
            </w:ins>
            <w:ins w:id="4417" w:author="邬薇丹" w:date="2026-02-23T10:38:00Z">
              <w:r>
                <w:rPr>
                  <w:rFonts w:hint="eastAsia" w:ascii="仿宋_GB2312" w:eastAsia="仿宋_GB2312"/>
                  <w:sz w:val="28"/>
                  <w:szCs w:val="32"/>
                </w:rPr>
                <w:t>等</w:t>
              </w:r>
            </w:ins>
            <w:ins w:id="4418" w:author="邬薇丹" w:date="2026-02-23T10:47:00Z">
              <w:r>
                <w:rPr>
                  <w:rFonts w:ascii="仿宋_GB2312" w:eastAsia="仿宋_GB2312"/>
                  <w:sz w:val="28"/>
                  <w:szCs w:val="32"/>
                </w:rPr>
                <w:t>智能设施装备及数字技术应用，</w:t>
              </w:r>
            </w:ins>
            <w:ins w:id="4419" w:author="邬薇丹" w:date="2026-02-23T10:38:00Z">
              <w:r>
                <w:rPr>
                  <w:rFonts w:hint="eastAsia" w:ascii="仿宋_GB2312" w:eastAsia="仿宋_GB2312"/>
                  <w:sz w:val="28"/>
                  <w:szCs w:val="32"/>
                </w:rPr>
                <w:t>利用人工智能模型提升生物育种、病虫害监测预警、农产品追溯管理等能力。</w:t>
              </w:r>
            </w:ins>
            <w:ins w:id="4420" w:author="邬薇丹" w:date="2026-02-23T11:20:00Z">
              <w:r>
                <w:rPr>
                  <w:rFonts w:hint="eastAsia" w:ascii="仿宋_GB2312" w:eastAsia="仿宋_GB2312"/>
                  <w:sz w:val="28"/>
                  <w:szCs w:val="28"/>
                </w:rPr>
                <w:t>实现“天空地”一体化智能感知网络全覆盖，建设一批嘉兴特色的全域智慧农场示范基地。</w:t>
              </w:r>
            </w:ins>
          </w:p>
          <w:p w14:paraId="5540C0AF">
            <w:pPr>
              <w:spacing w:line="560" w:lineRule="exact"/>
              <w:ind w:firstLine="562" w:firstLineChars="200"/>
              <w:rPr>
                <w:ins w:id="4421" w:author="邬薇丹" w:date="2026-02-23T10:55:00Z"/>
                <w:rFonts w:ascii="仿宋_GB2312" w:eastAsia="仿宋_GB2312"/>
                <w:sz w:val="28"/>
                <w:szCs w:val="32"/>
              </w:rPr>
            </w:pPr>
            <w:ins w:id="4422" w:author="邬薇丹" w:date="2026-02-23T10:54:00Z">
              <w:r>
                <w:rPr>
                  <w:rFonts w:hint="eastAsia" w:ascii="仿宋_GB2312" w:eastAsia="仿宋_GB2312"/>
                  <w:b/>
                  <w:sz w:val="28"/>
                  <w:szCs w:val="32"/>
                </w:rPr>
                <w:t>AI</w:t>
              </w:r>
            </w:ins>
            <w:ins w:id="4423" w:author="邬薇丹" w:date="2026-02-23T10:54:00Z">
              <w:r>
                <w:rPr>
                  <w:rFonts w:ascii="仿宋_GB2312" w:eastAsia="仿宋_GB2312"/>
                  <w:b/>
                  <w:sz w:val="28"/>
                  <w:szCs w:val="32"/>
                </w:rPr>
                <w:t>+商贸流通</w:t>
              </w:r>
            </w:ins>
            <w:ins w:id="4424" w:author="邬薇丹" w:date="2026-02-23T10:54:00Z">
              <w:r>
                <w:rPr>
                  <w:rFonts w:hint="eastAsia" w:ascii="仿宋_GB2312" w:eastAsia="仿宋_GB2312"/>
                  <w:b/>
                  <w:sz w:val="28"/>
                  <w:szCs w:val="32"/>
                </w:rPr>
                <w:t xml:space="preserve"> </w:t>
              </w:r>
            </w:ins>
            <w:ins w:id="4425" w:author="邬薇丹" w:date="2026-02-23T10:56:00Z">
              <w:r>
                <w:rPr>
                  <w:rFonts w:hint="eastAsia" w:ascii="仿宋_GB2312" w:eastAsia="仿宋_GB2312"/>
                  <w:b/>
                  <w:sz w:val="28"/>
                  <w:szCs w:val="32"/>
                </w:rPr>
                <w:t xml:space="preserve"> </w:t>
              </w:r>
            </w:ins>
            <w:ins w:id="4426" w:author="邬薇丹" w:date="2026-02-23T10:53:00Z">
              <w:r>
                <w:rPr>
                  <w:rFonts w:hint="eastAsia" w:ascii="仿宋_GB2312" w:eastAsia="仿宋_GB2312"/>
                  <w:sz w:val="28"/>
                  <w:szCs w:val="32"/>
                </w:rPr>
                <w:t>鼓励企业应用人工智能技术分析市场环境数据，推动直播电商等新业态发展。鼓励商贸流通企业融合交易、物流、支付数据，提升供应链综合服务、跨境身份认证、全球供应链融资等能力。积极谋划推进“</w:t>
              </w:r>
            </w:ins>
            <w:ins w:id="4427" w:author="邬薇丹" w:date="2026-02-23T10:53:00Z">
              <w:r>
                <w:rPr>
                  <w:rFonts w:ascii="仿宋_GB2312" w:eastAsia="仿宋_GB2312"/>
                  <w:sz w:val="28"/>
                  <w:szCs w:val="32"/>
                </w:rPr>
                <w:t>AI+现代物</w:t>
              </w:r>
            </w:ins>
            <w:ins w:id="4428" w:author="邬薇丹" w:date="2026-02-23T10:53:00Z">
              <w:r>
                <w:rPr>
                  <w:rFonts w:hint="eastAsia" w:ascii="仿宋_GB2312" w:eastAsia="仿宋_GB2312"/>
                  <w:sz w:val="28"/>
                  <w:szCs w:val="32"/>
                </w:rPr>
                <w:t>流”，赋能企业降本增效。</w:t>
              </w:r>
            </w:ins>
          </w:p>
          <w:p w14:paraId="735B83EE">
            <w:pPr>
              <w:spacing w:line="560" w:lineRule="exact"/>
              <w:ind w:firstLine="562" w:firstLineChars="200"/>
              <w:rPr>
                <w:ins w:id="4429" w:author="邬薇丹" w:date="2026-02-23T10:56:00Z"/>
                <w:rFonts w:ascii="仿宋_GB2312" w:eastAsia="仿宋_GB2312"/>
                <w:sz w:val="28"/>
                <w:szCs w:val="32"/>
              </w:rPr>
            </w:pPr>
            <w:ins w:id="4430" w:author="邬薇丹" w:date="2026-02-23T10:55:00Z">
              <w:r>
                <w:rPr>
                  <w:rFonts w:hint="eastAsia" w:ascii="仿宋_GB2312" w:eastAsia="仿宋_GB2312"/>
                  <w:b/>
                  <w:sz w:val="28"/>
                  <w:szCs w:val="32"/>
                </w:rPr>
                <w:t>AI</w:t>
              </w:r>
            </w:ins>
            <w:ins w:id="4431" w:author="邬薇丹" w:date="2026-02-23T10:55:00Z">
              <w:r>
                <w:rPr>
                  <w:rFonts w:ascii="仿宋_GB2312" w:eastAsia="仿宋_GB2312"/>
                  <w:b/>
                  <w:sz w:val="28"/>
                  <w:szCs w:val="32"/>
                </w:rPr>
                <w:t>+</w:t>
              </w:r>
            </w:ins>
            <w:ins w:id="4432" w:author="邬薇丹" w:date="2026-02-23T10:56:00Z">
              <w:r>
                <w:rPr>
                  <w:rFonts w:hint="eastAsia" w:ascii="仿宋_GB2312" w:eastAsia="仿宋_GB2312"/>
                  <w:b/>
                  <w:sz w:val="28"/>
                  <w:szCs w:val="32"/>
                </w:rPr>
                <w:t>节能</w:t>
              </w:r>
            </w:ins>
            <w:ins w:id="4433" w:author="邬薇丹" w:date="2026-02-23T10:56:00Z">
              <w:r>
                <w:rPr>
                  <w:rFonts w:ascii="仿宋_GB2312" w:eastAsia="仿宋_GB2312"/>
                  <w:b/>
                  <w:sz w:val="28"/>
                  <w:szCs w:val="32"/>
                </w:rPr>
                <w:t>环保</w:t>
              </w:r>
            </w:ins>
            <w:ins w:id="4434" w:author="邬薇丹" w:date="2026-02-23T10:56:00Z">
              <w:r>
                <w:rPr>
                  <w:rFonts w:hint="eastAsia" w:ascii="仿宋_GB2312" w:eastAsia="仿宋_GB2312"/>
                  <w:b/>
                  <w:sz w:val="28"/>
                  <w:szCs w:val="32"/>
                </w:rPr>
                <w:t xml:space="preserve"> </w:t>
              </w:r>
            </w:ins>
            <w:ins w:id="4435" w:author="邬薇丹" w:date="2026-02-23T10:55:00Z">
              <w:r>
                <w:rPr>
                  <w:rFonts w:hint="eastAsia" w:ascii="仿宋_GB2312" w:eastAsia="仿宋_GB2312"/>
                  <w:sz w:val="28"/>
                  <w:szCs w:val="32"/>
                </w:rPr>
                <w:t>支持企业、园区应用人工智能技术提升能源利用效率，鼓励探索能耗预测、多能互补等应用。开展行业</w:t>
              </w:r>
            </w:ins>
            <w:ins w:id="4436" w:author="邬薇丹" w:date="2026-02-23T10:55:00Z">
              <w:r>
                <w:rPr>
                  <w:rFonts w:ascii="仿宋_GB2312" w:eastAsia="仿宋_GB2312"/>
                  <w:sz w:val="28"/>
                  <w:szCs w:val="32"/>
                </w:rPr>
                <w:t>AI智能环评场景试点，推进人工智能在水质监测、</w:t>
              </w:r>
            </w:ins>
            <w:ins w:id="4437" w:author="邬薇丹" w:date="2026-02-23T10:55:00Z">
              <w:r>
                <w:rPr>
                  <w:rFonts w:hint="eastAsia" w:ascii="仿宋_GB2312" w:eastAsia="仿宋_GB2312"/>
                  <w:sz w:val="28"/>
                  <w:szCs w:val="32"/>
                </w:rPr>
                <w:t>实验室分析、防干扰领域的应用。围绕电网建设、设备运维、安全监督等电网生产运行核心业务领域，研发一批智能化应用解决方案。</w:t>
              </w:r>
            </w:ins>
          </w:p>
          <w:p w14:paraId="1091F971">
            <w:pPr>
              <w:spacing w:line="560" w:lineRule="exact"/>
              <w:ind w:firstLine="562" w:firstLineChars="200"/>
              <w:rPr>
                <w:ins w:id="4438" w:author="邬薇丹" w:date="2026-02-23T10:57:00Z"/>
                <w:rFonts w:ascii="仿宋_GB2312" w:eastAsia="仿宋_GB2312"/>
                <w:sz w:val="28"/>
                <w:szCs w:val="32"/>
              </w:rPr>
            </w:pPr>
            <w:ins w:id="4439" w:author="邬薇丹" w:date="2026-02-23T10:57:00Z">
              <w:r>
                <w:rPr>
                  <w:rFonts w:hint="eastAsia" w:ascii="仿宋_GB2312" w:eastAsia="仿宋_GB2312"/>
                  <w:b/>
                  <w:sz w:val="28"/>
                  <w:szCs w:val="32"/>
                </w:rPr>
                <w:t>AI</w:t>
              </w:r>
            </w:ins>
            <w:ins w:id="4440" w:author="邬薇丹" w:date="2026-02-23T10:57:00Z">
              <w:r>
                <w:rPr>
                  <w:rFonts w:ascii="仿宋_GB2312" w:eastAsia="仿宋_GB2312"/>
                  <w:b/>
                  <w:sz w:val="28"/>
                  <w:szCs w:val="32"/>
                </w:rPr>
                <w:t>+交通运输</w:t>
              </w:r>
            </w:ins>
            <w:ins w:id="4441" w:author="邬薇丹" w:date="2026-02-23T10:57:00Z">
              <w:r>
                <w:rPr>
                  <w:rFonts w:hint="eastAsia" w:ascii="仿宋_GB2312" w:eastAsia="仿宋_GB2312"/>
                  <w:sz w:val="28"/>
                  <w:szCs w:val="32"/>
                </w:rPr>
                <w:t xml:space="preserve">  </w:t>
              </w:r>
            </w:ins>
            <w:ins w:id="4442" w:author="邬薇丹" w:date="2026-02-23T10:57:00Z">
              <w:r>
                <w:rPr>
                  <w:rFonts w:ascii="仿宋_GB2312" w:eastAsia="仿宋_GB2312"/>
                  <w:sz w:val="28"/>
                  <w:szCs w:val="32"/>
                </w:rPr>
                <w:t>以桐乡市“车路云一体</w:t>
              </w:r>
            </w:ins>
            <w:ins w:id="4443" w:author="邬薇丹" w:date="2026-02-23T10:57:00Z">
              <w:r>
                <w:rPr>
                  <w:rFonts w:hint="eastAsia" w:ascii="仿宋_GB2312" w:eastAsia="仿宋_GB2312"/>
                  <w:sz w:val="28"/>
                  <w:szCs w:val="32"/>
                </w:rPr>
                <w:t>化”应用试点建设为契机，支持布设城市道路基础设施智能感知系统，提升车路协同水平。探索构建交通大数据中心，优化交通流量预测预警，不断提升全域交通管理水平。</w:t>
              </w:r>
            </w:ins>
            <w:ins w:id="4444" w:author="邬薇丹" w:date="2026-02-23T11:07:00Z">
              <w:r>
                <w:rPr>
                  <w:rFonts w:hint="eastAsia" w:ascii="仿宋_GB2312" w:eastAsia="仿宋_GB2312"/>
                  <w:sz w:val="28"/>
                  <w:szCs w:val="32"/>
                </w:rPr>
                <w:t>加快推进圆通嘉兴全球航空枢纽、嘉兴（国际）快递产业园、国际邮件快件（跨境电子商务）综合监管中心建设，</w:t>
              </w:r>
            </w:ins>
            <w:ins w:id="4445" w:author="邬薇丹" w:date="2026-02-23T10:57:00Z">
              <w:r>
                <w:rPr>
                  <w:rFonts w:hint="eastAsia" w:ascii="仿宋_GB2312" w:eastAsia="仿宋_GB2312"/>
                  <w:sz w:val="28"/>
                  <w:szCs w:val="32"/>
                </w:rPr>
                <w:t>加快推进自动驾驶、无人驾驶在</w:t>
              </w:r>
            </w:ins>
            <w:ins w:id="4446" w:author="邬薇丹" w:date="2026-02-23T11:07:00Z">
              <w:r>
                <w:rPr>
                  <w:rFonts w:hint="eastAsia" w:ascii="仿宋_GB2312" w:eastAsia="仿宋_GB2312"/>
                  <w:sz w:val="28"/>
                  <w:szCs w:val="32"/>
                </w:rPr>
                <w:t>港口园区、</w:t>
              </w:r>
            </w:ins>
            <w:ins w:id="4447" w:author="邬薇丹" w:date="2026-02-23T10:57:00Z">
              <w:r>
                <w:rPr>
                  <w:rFonts w:hint="eastAsia" w:ascii="仿宋_GB2312" w:eastAsia="仿宋_GB2312"/>
                  <w:sz w:val="28"/>
                  <w:szCs w:val="32"/>
                </w:rPr>
                <w:t>城市道路、高速等场景应用落地。</w:t>
              </w:r>
            </w:ins>
          </w:p>
          <w:p w14:paraId="0892FFAF">
            <w:pPr>
              <w:ind w:firstLine="562" w:firstLineChars="200"/>
              <w:rPr>
                <w:ins w:id="4448" w:author="邬薇丹" w:date="2026-02-23T11:10:00Z"/>
                <w:rFonts w:ascii="仿宋_GB2312" w:eastAsia="仿宋_GB2312"/>
                <w:sz w:val="28"/>
                <w:szCs w:val="32"/>
              </w:rPr>
            </w:pPr>
            <w:ins w:id="4449" w:author="邬薇丹" w:date="2026-02-23T10:58:00Z">
              <w:r>
                <w:rPr>
                  <w:rFonts w:hint="eastAsia" w:ascii="仿宋_GB2312" w:eastAsia="仿宋_GB2312"/>
                  <w:b/>
                  <w:sz w:val="28"/>
                  <w:szCs w:val="32"/>
                </w:rPr>
                <w:t>AI</w:t>
              </w:r>
            </w:ins>
            <w:ins w:id="4450" w:author="邬薇丹" w:date="2026-02-23T10:58:00Z">
              <w:r>
                <w:rPr>
                  <w:rFonts w:ascii="仿宋_GB2312" w:eastAsia="仿宋_GB2312"/>
                  <w:b/>
                  <w:sz w:val="28"/>
                  <w:szCs w:val="32"/>
                </w:rPr>
                <w:t>+金融服务</w:t>
              </w:r>
            </w:ins>
            <w:ins w:id="4451" w:author="邬薇丹" w:date="2026-02-23T10:58:00Z">
              <w:r>
                <w:rPr>
                  <w:rFonts w:hint="eastAsia" w:ascii="仿宋_GB2312" w:eastAsia="仿宋_GB2312"/>
                  <w:sz w:val="28"/>
                  <w:szCs w:val="32"/>
                </w:rPr>
                <w:t xml:space="preserve">  </w:t>
              </w:r>
            </w:ins>
            <w:ins w:id="4452" w:author="邬薇丹" w:date="2026-02-23T10:58:00Z">
              <w:r>
                <w:rPr>
                  <w:rFonts w:ascii="仿宋_GB2312" w:eastAsia="仿宋_GB2312"/>
                  <w:sz w:val="28"/>
                  <w:szCs w:val="32"/>
                </w:rPr>
                <w:t>面向银行运营、金融产</w:t>
              </w:r>
            </w:ins>
            <w:ins w:id="4453" w:author="邬薇丹" w:date="2026-02-23T10:58:00Z">
              <w:r>
                <w:rPr>
                  <w:rFonts w:hint="eastAsia" w:ascii="仿宋_GB2312" w:eastAsia="仿宋_GB2312"/>
                  <w:sz w:val="28"/>
                  <w:szCs w:val="32"/>
                </w:rPr>
                <w:t>品交易、清算支付、保险运营、风险防控等关键业务领域，</w:t>
              </w:r>
            </w:ins>
            <w:ins w:id="4454" w:author="邬薇丹" w:date="2026-02-23T11:11:00Z">
              <w:r>
                <w:rPr>
                  <w:rFonts w:hint="eastAsia" w:ascii="仿宋_GB2312" w:eastAsia="仿宋_GB2312"/>
                  <w:sz w:val="28"/>
                  <w:szCs w:val="32"/>
                </w:rPr>
                <w:t>深</w:t>
              </w:r>
            </w:ins>
            <w:ins w:id="4455" w:author="邬薇丹" w:date="2026-02-23T11:10:00Z">
              <w:r>
                <w:rPr>
                  <w:rFonts w:ascii="仿宋_GB2312" w:eastAsia="仿宋_GB2312"/>
                  <w:sz w:val="28"/>
                  <w:szCs w:val="32"/>
                </w:rPr>
                <w:t>挖企业社保、税务、知识产权等信息，</w:t>
              </w:r>
            </w:ins>
            <w:ins w:id="4456" w:author="邬薇丹" w:date="2026-02-23T10:58:00Z">
              <w:r>
                <w:rPr>
                  <w:rFonts w:hint="eastAsia" w:ascii="仿宋_GB2312" w:eastAsia="仿宋_GB2312"/>
                  <w:sz w:val="28"/>
                  <w:szCs w:val="32"/>
                </w:rPr>
                <w:t>构建个人和企业信用智能模型，打造金融创新应用场景。</w:t>
              </w:r>
            </w:ins>
            <w:ins w:id="4457" w:author="邬薇丹" w:date="2026-02-23T11:09:00Z">
              <w:r>
                <w:rPr>
                  <w:rFonts w:ascii="仿宋_GB2312" w:eastAsia="仿宋_GB2312"/>
                  <w:sz w:val="28"/>
                  <w:szCs w:val="32"/>
                </w:rPr>
                <w:t>鼓励人工智能在金融风控领域的应用，</w:t>
              </w:r>
            </w:ins>
            <w:ins w:id="4458" w:author="邬薇丹" w:date="2026-02-23T10:58:00Z">
              <w:r>
                <w:rPr>
                  <w:rFonts w:hint="eastAsia" w:ascii="仿宋_GB2312" w:eastAsia="仿宋_GB2312"/>
                  <w:sz w:val="28"/>
                  <w:szCs w:val="32"/>
                </w:rPr>
                <w:t>构建“人工智能</w:t>
              </w:r>
            </w:ins>
            <w:ins w:id="4459" w:author="邬薇丹" w:date="2026-02-23T10:58:00Z">
              <w:r>
                <w:rPr>
                  <w:rFonts w:ascii="仿宋_GB2312" w:eastAsia="仿宋_GB2312"/>
                  <w:sz w:val="28"/>
                  <w:szCs w:val="32"/>
                </w:rPr>
                <w:t>+金融”监管体系，</w:t>
              </w:r>
            </w:ins>
            <w:ins w:id="4460" w:author="邬薇丹" w:date="2026-02-23T11:14:00Z">
              <w:r>
                <w:rPr>
                  <w:rFonts w:ascii="仿宋_GB2312" w:eastAsia="仿宋_GB2312"/>
                  <w:sz w:val="28"/>
                  <w:szCs w:val="32"/>
                </w:rPr>
                <w:t>优化金融服务，</w:t>
              </w:r>
            </w:ins>
            <w:ins w:id="4461" w:author="邬薇丹" w:date="2026-02-23T10:58:00Z">
              <w:r>
                <w:rPr>
                  <w:rFonts w:ascii="仿宋_GB2312" w:eastAsia="仿宋_GB2312"/>
                  <w:sz w:val="28"/>
                  <w:szCs w:val="32"/>
                </w:rPr>
                <w:t>提升穿透式监管水平，</w:t>
              </w:r>
            </w:ins>
            <w:ins w:id="4462" w:author="邬薇丹" w:date="2026-02-23T11:10:00Z">
              <w:r>
                <w:rPr>
                  <w:rFonts w:ascii="仿宋_GB2312" w:eastAsia="仿宋_GB2312"/>
                  <w:sz w:val="28"/>
                  <w:szCs w:val="32"/>
                </w:rPr>
                <w:t>加强反诈骗、反洗钱、金融数据和隐私保护能力，增强对非法金融活动的防范和打击能力。</w:t>
              </w:r>
            </w:ins>
          </w:p>
          <w:p w14:paraId="2C11FBE2">
            <w:pPr>
              <w:spacing w:line="560" w:lineRule="exact"/>
              <w:ind w:firstLine="562" w:firstLineChars="200"/>
              <w:rPr>
                <w:ins w:id="4463" w:author="邬薇丹" w:date="2026-02-23T11:21:00Z"/>
                <w:rFonts w:ascii="仿宋_GB2312" w:eastAsia="仿宋_GB2312"/>
                <w:sz w:val="28"/>
                <w:szCs w:val="32"/>
              </w:rPr>
            </w:pPr>
            <w:ins w:id="4464" w:author="邬薇丹" w:date="2026-02-23T10:59:00Z">
              <w:r>
                <w:rPr>
                  <w:rFonts w:hint="eastAsia" w:ascii="仿宋_GB2312" w:eastAsia="仿宋_GB2312"/>
                  <w:b/>
                  <w:sz w:val="28"/>
                  <w:szCs w:val="32"/>
                </w:rPr>
                <w:t>AI</w:t>
              </w:r>
            </w:ins>
            <w:ins w:id="4465" w:author="邬薇丹" w:date="2026-02-23T10:59:00Z">
              <w:r>
                <w:rPr>
                  <w:rFonts w:ascii="仿宋_GB2312" w:eastAsia="仿宋_GB2312"/>
                  <w:b/>
                  <w:sz w:val="28"/>
                  <w:szCs w:val="32"/>
                </w:rPr>
                <w:t>+医疗健康</w:t>
              </w:r>
            </w:ins>
            <w:ins w:id="4466" w:author="邬薇丹" w:date="2026-02-23T10:59:00Z">
              <w:r>
                <w:rPr>
                  <w:rFonts w:hint="eastAsia" w:ascii="仿宋_GB2312" w:eastAsia="仿宋_GB2312"/>
                  <w:sz w:val="28"/>
                  <w:szCs w:val="32"/>
                </w:rPr>
                <w:t xml:space="preserve">  </w:t>
              </w:r>
            </w:ins>
            <w:ins w:id="4467" w:author="邬薇丹" w:date="2026-02-23T10:59:00Z">
              <w:r>
                <w:rPr>
                  <w:rFonts w:ascii="仿宋_GB2312" w:eastAsia="仿宋_GB2312"/>
                  <w:sz w:val="28"/>
                  <w:szCs w:val="32"/>
                </w:rPr>
                <w:t>推动医疗领域人工智能</w:t>
              </w:r>
            </w:ins>
            <w:ins w:id="4468" w:author="邬薇丹" w:date="2026-02-23T10:59:00Z">
              <w:r>
                <w:rPr>
                  <w:rFonts w:hint="eastAsia" w:ascii="仿宋_GB2312" w:eastAsia="仿宋_GB2312"/>
                  <w:sz w:val="28"/>
                  <w:szCs w:val="32"/>
                </w:rPr>
                <w:t>算力集约化建设，建立医用算力“缓急相济”调配机制。支持</w:t>
              </w:r>
            </w:ins>
            <w:ins w:id="4469" w:author="邬薇丹" w:date="2026-02-23T10:59:00Z">
              <w:r>
                <w:rPr>
                  <w:rFonts w:ascii="仿宋_GB2312" w:eastAsia="仿宋_GB2312"/>
                  <w:sz w:val="28"/>
                  <w:szCs w:val="32"/>
                </w:rPr>
                <w:t>AI</w:t>
              </w:r>
            </w:ins>
            <w:ins w:id="4470" w:author="邬薇丹" w:date="2026-02-23T10:59:00Z">
              <w:r>
                <w:rPr>
                  <w:rFonts w:hint="eastAsia" w:ascii="仿宋_GB2312" w:eastAsia="仿宋_GB2312"/>
                  <w:sz w:val="28"/>
                  <w:szCs w:val="32"/>
                </w:rPr>
                <w:t>技术赋能医疗全流程升级，医疗机构端推进“</w:t>
              </w:r>
            </w:ins>
            <w:ins w:id="4471" w:author="邬薇丹" w:date="2026-02-23T10:59:00Z">
              <w:r>
                <w:rPr>
                  <w:rFonts w:ascii="仿宋_GB2312" w:eastAsia="仿宋_GB2312"/>
                  <w:sz w:val="28"/>
                  <w:szCs w:val="32"/>
                </w:rPr>
                <w:t>AI+运营管理、质控</w:t>
              </w:r>
            </w:ins>
            <w:ins w:id="4472" w:author="邬薇丹" w:date="2026-02-23T10:59:00Z">
              <w:r>
                <w:rPr>
                  <w:rFonts w:hint="eastAsia" w:ascii="仿宋_GB2312" w:eastAsia="仿宋_GB2312"/>
                  <w:sz w:val="28"/>
                  <w:szCs w:val="32"/>
                </w:rPr>
                <w:t>监测、辅助诊断、医生助理、智慧药房”等场景应用，群众服务端提供“</w:t>
              </w:r>
            </w:ins>
            <w:ins w:id="4473" w:author="邬薇丹" w:date="2026-02-23T10:59:00Z">
              <w:r>
                <w:rPr>
                  <w:rFonts w:ascii="仿宋_GB2312" w:eastAsia="仿宋_GB2312"/>
                  <w:sz w:val="28"/>
                  <w:szCs w:val="32"/>
                </w:rPr>
                <w:t>AI+健康自助、报告解读、智慧中医、远程急救”等场景</w:t>
              </w:r>
            </w:ins>
            <w:ins w:id="4474" w:author="邬薇丹" w:date="2026-02-23T10:59:00Z">
              <w:r>
                <w:rPr>
                  <w:rFonts w:hint="eastAsia" w:ascii="仿宋_GB2312" w:eastAsia="仿宋_GB2312"/>
                  <w:sz w:val="28"/>
                  <w:szCs w:val="32"/>
                </w:rPr>
                <w:t>应用。</w:t>
              </w:r>
            </w:ins>
            <w:ins w:id="4475" w:author="邬薇丹" w:date="2026-02-23T11:23:00Z">
              <w:r>
                <w:rPr>
                  <w:rFonts w:ascii="仿宋_GB2312" w:eastAsia="仿宋_GB2312"/>
                  <w:sz w:val="28"/>
                  <w:szCs w:val="32"/>
                </w:rPr>
                <w:t>鼓励医疗机构联合人工智能企业打造健康医疗数据库，提升医疗大模型精准定量计算能力，推进精准医疗。探索建立养老资源数据库，开发、推广智慧养老设备，在医疗健康、智能护理、虚拟陪伴等方面为老年人提供服务。</w:t>
              </w:r>
            </w:ins>
          </w:p>
          <w:p w14:paraId="03B0C493">
            <w:pPr>
              <w:spacing w:line="560" w:lineRule="exact"/>
              <w:ind w:firstLine="562" w:firstLineChars="200"/>
              <w:rPr>
                <w:ins w:id="4476" w:author="邬薇丹" w:date="2026-02-23T10:35:00Z"/>
                <w:rFonts w:ascii="仿宋_GB2312" w:eastAsia="仿宋_GB2312"/>
                <w:sz w:val="28"/>
                <w:szCs w:val="32"/>
              </w:rPr>
            </w:pPr>
            <w:ins w:id="4477" w:author="邬薇丹" w:date="2026-02-23T11:00:00Z">
              <w:r>
                <w:rPr>
                  <w:rFonts w:hint="eastAsia" w:ascii="仿宋_GB2312" w:eastAsia="仿宋_GB2312"/>
                  <w:b/>
                  <w:sz w:val="28"/>
                  <w:szCs w:val="32"/>
                </w:rPr>
                <w:t>AI</w:t>
              </w:r>
            </w:ins>
            <w:ins w:id="4478" w:author="邬薇丹" w:date="2026-02-23T11:00:00Z">
              <w:r>
                <w:rPr>
                  <w:rFonts w:ascii="仿宋_GB2312" w:eastAsia="仿宋_GB2312"/>
                  <w:b/>
                  <w:sz w:val="28"/>
                  <w:szCs w:val="32"/>
                </w:rPr>
                <w:t>+教育培训</w:t>
              </w:r>
            </w:ins>
            <w:ins w:id="4479" w:author="邬薇丹" w:date="2026-02-23T11:00:00Z">
              <w:r>
                <w:rPr>
                  <w:rFonts w:hint="eastAsia" w:ascii="仿宋_GB2312" w:eastAsia="仿宋_GB2312"/>
                  <w:sz w:val="28"/>
                  <w:szCs w:val="32"/>
                </w:rPr>
                <w:t xml:space="preserve">  </w:t>
              </w:r>
            </w:ins>
            <w:ins w:id="4480" w:author="邬薇丹" w:date="2026-02-23T11:00:00Z">
              <w:r>
                <w:rPr>
                  <w:rFonts w:ascii="仿宋_GB2312" w:eastAsia="仿宋_GB2312"/>
                  <w:sz w:val="28"/>
                  <w:szCs w:val="32"/>
                </w:rPr>
                <w:t>探索人工智能与教育培</w:t>
              </w:r>
            </w:ins>
            <w:ins w:id="4481" w:author="邬薇丹" w:date="2026-02-23T11:00:00Z">
              <w:r>
                <w:rPr>
                  <w:rFonts w:hint="eastAsia" w:ascii="仿宋_GB2312" w:eastAsia="仿宋_GB2312"/>
                  <w:sz w:val="28"/>
                  <w:szCs w:val="32"/>
                </w:rPr>
                <w:t>训的融合创新，深入推进人工智能在教、学、管、研、评等方面的应用实践，打造一批人工智能教育培训应用场景。构建多模态教学资源库，提供易用的知识库和无代码式的应用生成等工具，研发满足多学科教学的师生虚拟智能体助手、数字人助教系统。</w:t>
              </w:r>
            </w:ins>
          </w:p>
          <w:p w14:paraId="1D0588DD">
            <w:pPr>
              <w:spacing w:line="560" w:lineRule="exact"/>
              <w:ind w:firstLine="562" w:firstLineChars="200"/>
              <w:rPr>
                <w:ins w:id="4482" w:author="邬薇丹" w:date="2026-02-23T10:35:00Z"/>
                <w:rFonts w:ascii="仿宋_GB2312" w:eastAsia="仿宋_GB2312"/>
                <w:sz w:val="28"/>
                <w:szCs w:val="32"/>
              </w:rPr>
            </w:pPr>
            <w:ins w:id="4483" w:author="邬薇丹" w:date="2026-02-23T11:01:00Z">
              <w:r>
                <w:rPr>
                  <w:rFonts w:hint="eastAsia" w:ascii="仿宋_GB2312" w:eastAsia="仿宋_GB2312"/>
                  <w:b/>
                  <w:sz w:val="28"/>
                  <w:szCs w:val="32"/>
                </w:rPr>
                <w:t>AI</w:t>
              </w:r>
            </w:ins>
            <w:ins w:id="4484" w:author="邬薇丹" w:date="2026-02-23T11:00:00Z">
              <w:r>
                <w:rPr>
                  <w:rFonts w:ascii="仿宋_GB2312" w:eastAsia="仿宋_GB2312"/>
                  <w:b/>
                  <w:sz w:val="28"/>
                  <w:szCs w:val="32"/>
                </w:rPr>
                <w:t>+文化旅游</w:t>
              </w:r>
            </w:ins>
            <w:ins w:id="4485" w:author="邬薇丹" w:date="2026-02-23T11:01:00Z">
              <w:r>
                <w:rPr>
                  <w:rFonts w:hint="eastAsia" w:ascii="仿宋_GB2312" w:eastAsia="仿宋_GB2312"/>
                  <w:sz w:val="28"/>
                  <w:szCs w:val="32"/>
                </w:rPr>
                <w:t xml:space="preserve">  </w:t>
              </w:r>
            </w:ins>
            <w:ins w:id="4486" w:author="邬薇丹" w:date="2026-02-23T11:00:00Z">
              <w:r>
                <w:rPr>
                  <w:rFonts w:ascii="仿宋_GB2312" w:eastAsia="仿宋_GB2312"/>
                  <w:sz w:val="28"/>
                  <w:szCs w:val="32"/>
                </w:rPr>
                <w:t>鼓励研发设计类企业打</w:t>
              </w:r>
            </w:ins>
            <w:ins w:id="4487" w:author="邬薇丹" w:date="2026-02-23T11:00:00Z">
              <w:r>
                <w:rPr>
                  <w:rFonts w:hint="eastAsia" w:ascii="仿宋_GB2312" w:eastAsia="仿宋_GB2312"/>
                  <w:sz w:val="28"/>
                  <w:szCs w:val="32"/>
                </w:rPr>
                <w:t>造“人工智能</w:t>
              </w:r>
            </w:ins>
            <w:ins w:id="4488" w:author="邬薇丹" w:date="2026-02-23T11:00:00Z">
              <w:r>
                <w:rPr>
                  <w:rFonts w:ascii="仿宋_GB2312" w:eastAsia="仿宋_GB2312"/>
                  <w:sz w:val="28"/>
                  <w:szCs w:val="32"/>
                </w:rPr>
                <w:t>+文旅”应用场景，实施文旅企业梯度培育计划，培</w:t>
              </w:r>
            </w:ins>
            <w:ins w:id="4489" w:author="邬薇丹" w:date="2026-02-23T11:00:00Z">
              <w:r>
                <w:rPr>
                  <w:rFonts w:hint="eastAsia" w:ascii="仿宋_GB2312" w:eastAsia="仿宋_GB2312"/>
                  <w:sz w:val="28"/>
                  <w:szCs w:val="32"/>
                </w:rPr>
                <w:t>育一批文旅领域专精特新企业。推进微短剧产业“智改数转”，加强生成式人工智能（</w:t>
              </w:r>
            </w:ins>
            <w:ins w:id="4490" w:author="邬薇丹" w:date="2026-02-23T11:00:00Z">
              <w:r>
                <w:rPr>
                  <w:rFonts w:ascii="仿宋_GB2312" w:eastAsia="仿宋_GB2312"/>
                  <w:sz w:val="28"/>
                  <w:szCs w:val="32"/>
                </w:rPr>
                <w:t>AIGC）、内容审核助手、虚拟数字人等技</w:t>
              </w:r>
            </w:ins>
            <w:ins w:id="4491" w:author="邬薇丹" w:date="2026-02-23T11:00:00Z">
              <w:r>
                <w:rPr>
                  <w:rFonts w:hint="eastAsia" w:ascii="仿宋_GB2312" w:eastAsia="仿宋_GB2312"/>
                  <w:sz w:val="28"/>
                  <w:szCs w:val="32"/>
                </w:rPr>
                <w:t>术在微短剧领域的深度应用。加快建设元宇宙阅读体验馆总分馆体系。</w:t>
              </w:r>
            </w:ins>
          </w:p>
          <w:p w14:paraId="383A2D78">
            <w:pPr>
              <w:spacing w:line="560" w:lineRule="exact"/>
              <w:ind w:firstLine="562" w:firstLineChars="200"/>
              <w:rPr>
                <w:ins w:id="4492" w:author="邬薇丹" w:date="2026-02-23T10:35:00Z"/>
                <w:rFonts w:ascii="仿宋_GB2312" w:eastAsia="仿宋_GB2312"/>
                <w:sz w:val="28"/>
                <w:szCs w:val="32"/>
              </w:rPr>
            </w:pPr>
            <w:ins w:id="4493" w:author="邬薇丹" w:date="2026-02-23T11:02:00Z">
              <w:r>
                <w:rPr>
                  <w:rFonts w:hint="eastAsia" w:ascii="仿宋_GB2312" w:eastAsia="仿宋_GB2312"/>
                  <w:b/>
                  <w:sz w:val="28"/>
                  <w:szCs w:val="32"/>
                </w:rPr>
                <w:t>AI</w:t>
              </w:r>
            </w:ins>
            <w:ins w:id="4494" w:author="邬薇丹" w:date="2026-02-23T11:01:00Z">
              <w:r>
                <w:rPr>
                  <w:rFonts w:ascii="仿宋_GB2312" w:eastAsia="仿宋_GB2312"/>
                  <w:b/>
                  <w:sz w:val="28"/>
                  <w:szCs w:val="32"/>
                </w:rPr>
                <w:t>+城市治理</w:t>
              </w:r>
            </w:ins>
            <w:ins w:id="4495" w:author="邬薇丹" w:date="2026-02-23T11:02:00Z">
              <w:r>
                <w:rPr>
                  <w:rFonts w:hint="eastAsia" w:ascii="仿宋_GB2312" w:eastAsia="仿宋_GB2312"/>
                  <w:sz w:val="28"/>
                  <w:szCs w:val="32"/>
                </w:rPr>
                <w:t xml:space="preserve">  </w:t>
              </w:r>
            </w:ins>
            <w:ins w:id="4496" w:author="邬薇丹" w:date="2026-02-23T11:01:00Z">
              <w:r>
                <w:rPr>
                  <w:rFonts w:ascii="仿宋_GB2312" w:eastAsia="仿宋_GB2312"/>
                  <w:sz w:val="28"/>
                  <w:szCs w:val="32"/>
                </w:rPr>
                <w:t>构建城市时空数据底座，</w:t>
              </w:r>
            </w:ins>
            <w:ins w:id="4497" w:author="邬薇丹" w:date="2026-02-23T11:01:00Z">
              <w:r>
                <w:rPr>
                  <w:rFonts w:hint="eastAsia" w:ascii="仿宋_GB2312" w:eastAsia="仿宋_GB2312"/>
                  <w:sz w:val="28"/>
                  <w:szCs w:val="32"/>
                </w:rPr>
                <w:t>提升行政管理、公共卫生、交通运输、公共安全、生态环境、基层治理、体育赛事等领域场景应用智能化水平，深化人工智能技术在就业、社保、健康、医疗、养老、政务服务等民生服务领域的应用，构建全域感知、动态研判的治理中枢。</w:t>
              </w:r>
            </w:ins>
          </w:p>
        </w:tc>
      </w:tr>
    </w:tbl>
    <w:p w14:paraId="43A5DDE9">
      <w:pPr>
        <w:spacing w:line="560" w:lineRule="exact"/>
        <w:ind w:firstLine="2880" w:firstLineChars="900"/>
        <w:rPr>
          <w:del w:id="4499" w:author="邬薇丹" w:date="2026-02-23T12:32:00Z"/>
          <w:rFonts w:ascii="仿宋_GB2312" w:eastAsia="仿宋_GB2312"/>
          <w:sz w:val="32"/>
          <w:szCs w:val="32"/>
        </w:rPr>
        <w:pPrChange w:id="4498" w:author="user" w:date="2026-02-25T11:41:39Z">
          <w:pPr>
            <w:spacing w:line="560" w:lineRule="exact"/>
            <w:ind w:firstLine="640" w:firstLineChars="200"/>
          </w:pPr>
        </w:pPrChange>
      </w:pPr>
    </w:p>
    <w:p w14:paraId="6C916BF2">
      <w:pPr>
        <w:pStyle w:val="3"/>
        <w:numPr>
          <w:ilvl w:val="-1"/>
          <w:numId w:val="0"/>
        </w:numPr>
        <w:spacing w:before="0" w:after="0" w:line="560" w:lineRule="exact"/>
        <w:ind w:firstLine="642" w:firstLineChars="200"/>
        <w:rPr>
          <w:ins w:id="4501" w:author="user" w:date="2026-02-25T11:41:36Z"/>
          <w:rFonts w:hint="eastAsia" w:ascii="仿宋_GB2312" w:hAnsi="仿宋_GB2312" w:eastAsia="仿宋_GB2312" w:cs="仿宋_GB2312"/>
          <w:b w:val="0"/>
          <w:bCs w:val="0"/>
          <w:sz w:val="32"/>
        </w:rPr>
        <w:pPrChange w:id="4500" w:author="user" w:date="2026-02-25T11:41:39Z">
          <w:pPr>
            <w:pStyle w:val="3"/>
            <w:numPr>
              <w:ilvl w:val="0"/>
              <w:numId w:val="3"/>
            </w:numPr>
            <w:spacing w:before="0" w:after="0" w:line="560" w:lineRule="exact"/>
            <w:ind w:firstLine="640" w:firstLineChars="200"/>
          </w:pPr>
        </w:pPrChange>
      </w:pPr>
      <w:ins w:id="4502" w:author="user" w:date="2026-02-25T10:22:15Z">
        <w:bookmarkStart w:id="56" w:name="_Toc198913078"/>
        <w:bookmarkStart w:id="57" w:name="_Toc218438845"/>
        <w:bookmarkStart w:id="58" w:name="OLE_LINK2"/>
        <w:bookmarkStart w:id="59" w:name="OLE_LINK1"/>
        <w:r>
          <w:rPr>
            <w:rFonts w:hint="eastAsia" w:ascii="仿宋_GB2312" w:hAnsi="仿宋_GB2312" w:eastAsia="仿宋_GB2312" w:cs="仿宋_GB2312"/>
            <w:b/>
            <w:bCs/>
            <w:sz w:val="32"/>
            <w:lang w:eastAsia="zh-CN"/>
            <w:rPrChange w:id="4503" w:author="user" w:date="2026-02-25T10:24:02Z">
              <w:rPr>
                <w:rFonts w:hint="eastAsia" w:ascii="仿宋_GB2312" w:hAnsi="仿宋_GB2312" w:eastAsia="仿宋_GB2312" w:cs="仿宋_GB2312"/>
                <w:b w:val="0"/>
                <w:bCs w:val="0"/>
                <w:sz w:val="32"/>
                <w:lang w:eastAsia="zh-CN"/>
              </w:rPr>
            </w:rPrChange>
          </w:rPr>
          <w:t>加强</w:t>
        </w:r>
      </w:ins>
      <w:ins w:id="4504" w:author="user" w:date="2026-02-25T10:22:19Z">
        <w:r>
          <w:rPr>
            <w:rFonts w:hint="eastAsia" w:ascii="仿宋_GB2312" w:hAnsi="仿宋_GB2312" w:eastAsia="仿宋_GB2312" w:cs="仿宋_GB2312"/>
            <w:b/>
            <w:bCs/>
            <w:sz w:val="32"/>
            <w:lang w:eastAsia="zh-CN"/>
            <w:rPrChange w:id="4505" w:author="user" w:date="2026-02-25T10:24:02Z">
              <w:rPr>
                <w:rFonts w:hint="eastAsia" w:ascii="仿宋_GB2312" w:hAnsi="仿宋_GB2312" w:eastAsia="仿宋_GB2312" w:cs="仿宋_GB2312"/>
                <w:b w:val="0"/>
                <w:bCs w:val="0"/>
                <w:sz w:val="32"/>
                <w:lang w:eastAsia="zh-CN"/>
              </w:rPr>
            </w:rPrChange>
          </w:rPr>
          <w:t>展示</w:t>
        </w:r>
      </w:ins>
      <w:ins w:id="4506" w:author="user" w:date="2026-02-25T10:22:20Z">
        <w:r>
          <w:rPr>
            <w:rFonts w:hint="eastAsia" w:ascii="仿宋_GB2312" w:hAnsi="仿宋_GB2312" w:eastAsia="仿宋_GB2312" w:cs="仿宋_GB2312"/>
            <w:b/>
            <w:bCs/>
            <w:sz w:val="32"/>
            <w:lang w:eastAsia="zh-CN"/>
            <w:rPrChange w:id="4507" w:author="user" w:date="2026-02-25T10:24:02Z">
              <w:rPr>
                <w:rFonts w:hint="eastAsia" w:ascii="仿宋_GB2312" w:hAnsi="仿宋_GB2312" w:eastAsia="仿宋_GB2312" w:cs="仿宋_GB2312"/>
                <w:b w:val="0"/>
                <w:bCs w:val="0"/>
                <w:sz w:val="32"/>
                <w:lang w:eastAsia="zh-CN"/>
              </w:rPr>
            </w:rPrChange>
          </w:rPr>
          <w:t>推广</w:t>
        </w:r>
      </w:ins>
      <w:ins w:id="4508" w:author="user" w:date="2026-02-25T10:22:21Z">
        <w:r>
          <w:rPr>
            <w:rFonts w:hint="eastAsia" w:ascii="仿宋_GB2312" w:hAnsi="仿宋_GB2312" w:eastAsia="仿宋_GB2312" w:cs="仿宋_GB2312"/>
            <w:b/>
            <w:bCs/>
            <w:sz w:val="32"/>
            <w:lang w:eastAsia="zh-CN"/>
            <w:rPrChange w:id="4509" w:author="user" w:date="2026-02-25T10:24:02Z">
              <w:rPr>
                <w:rFonts w:hint="eastAsia" w:ascii="仿宋_GB2312" w:hAnsi="仿宋_GB2312" w:eastAsia="仿宋_GB2312" w:cs="仿宋_GB2312"/>
                <w:b w:val="0"/>
                <w:bCs w:val="0"/>
                <w:sz w:val="32"/>
                <w:lang w:eastAsia="zh-CN"/>
              </w:rPr>
            </w:rPrChange>
          </w:rPr>
          <w:t>，</w:t>
        </w:r>
      </w:ins>
      <w:ins w:id="4510" w:author="user" w:date="2026-02-25T10:23:52Z">
        <w:r>
          <w:rPr>
            <w:rFonts w:hint="eastAsia" w:ascii="仿宋_GB2312" w:hAnsi="仿宋_GB2312" w:eastAsia="仿宋_GB2312" w:cs="仿宋_GB2312"/>
            <w:b/>
            <w:bCs/>
            <w:sz w:val="32"/>
            <w:lang w:eastAsia="zh-CN"/>
            <w:rPrChange w:id="4511" w:author="user" w:date="2026-02-25T10:24:02Z">
              <w:rPr>
                <w:rFonts w:hint="eastAsia" w:ascii="仿宋_GB2312" w:hAnsi="仿宋_GB2312" w:eastAsia="仿宋_GB2312" w:cs="仿宋_GB2312"/>
                <w:b w:val="0"/>
                <w:bCs w:val="0"/>
                <w:sz w:val="32"/>
                <w:lang w:eastAsia="zh-CN"/>
              </w:rPr>
            </w:rPrChange>
          </w:rPr>
          <w:t>引领</w:t>
        </w:r>
      </w:ins>
      <w:ins w:id="4512" w:author="user" w:date="2026-02-25T10:22:48Z">
        <w:r>
          <w:rPr>
            <w:rFonts w:hint="eastAsia" w:ascii="仿宋_GB2312" w:hAnsi="仿宋_GB2312" w:eastAsia="仿宋_GB2312" w:cs="仿宋_GB2312"/>
            <w:b/>
            <w:bCs/>
            <w:sz w:val="32"/>
            <w:lang w:eastAsia="zh-CN"/>
            <w:rPrChange w:id="4513" w:author="user" w:date="2026-02-25T10:24:02Z">
              <w:rPr>
                <w:rFonts w:hint="eastAsia" w:ascii="仿宋_GB2312" w:hAnsi="仿宋_GB2312" w:eastAsia="仿宋_GB2312" w:cs="仿宋_GB2312"/>
                <w:b w:val="0"/>
                <w:bCs w:val="0"/>
                <w:sz w:val="32"/>
                <w:lang w:eastAsia="zh-CN"/>
              </w:rPr>
            </w:rPrChange>
          </w:rPr>
          <w:t>带动</w:t>
        </w:r>
      </w:ins>
      <w:ins w:id="4514" w:author="user" w:date="2026-02-25T10:22:50Z">
        <w:r>
          <w:rPr>
            <w:rFonts w:hint="eastAsia" w:ascii="仿宋_GB2312" w:hAnsi="仿宋_GB2312" w:eastAsia="仿宋_GB2312" w:cs="仿宋_GB2312"/>
            <w:b/>
            <w:bCs/>
            <w:sz w:val="32"/>
            <w:lang w:eastAsia="zh-CN"/>
            <w:rPrChange w:id="4515" w:author="user" w:date="2026-02-25T10:24:02Z">
              <w:rPr>
                <w:rFonts w:hint="eastAsia" w:ascii="仿宋_GB2312" w:hAnsi="仿宋_GB2312" w:eastAsia="仿宋_GB2312" w:cs="仿宋_GB2312"/>
                <w:b w:val="0"/>
                <w:bCs w:val="0"/>
                <w:sz w:val="32"/>
                <w:lang w:eastAsia="zh-CN"/>
              </w:rPr>
            </w:rPrChange>
          </w:rPr>
          <w:t>产业</w:t>
        </w:r>
      </w:ins>
      <w:ins w:id="4516" w:author="user" w:date="2026-02-25T10:22:52Z">
        <w:r>
          <w:rPr>
            <w:rFonts w:hint="eastAsia" w:ascii="仿宋_GB2312" w:hAnsi="仿宋_GB2312" w:eastAsia="仿宋_GB2312" w:cs="仿宋_GB2312"/>
            <w:b/>
            <w:bCs/>
            <w:sz w:val="32"/>
            <w:lang w:eastAsia="zh-CN"/>
            <w:rPrChange w:id="4517" w:author="user" w:date="2026-02-25T10:24:02Z">
              <w:rPr>
                <w:rFonts w:hint="eastAsia" w:ascii="仿宋_GB2312" w:hAnsi="仿宋_GB2312" w:eastAsia="仿宋_GB2312" w:cs="仿宋_GB2312"/>
                <w:b w:val="0"/>
                <w:bCs w:val="0"/>
                <w:sz w:val="32"/>
                <w:lang w:eastAsia="zh-CN"/>
              </w:rPr>
            </w:rPrChange>
          </w:rPr>
          <w:t>发展</w:t>
        </w:r>
      </w:ins>
      <w:ins w:id="4518" w:author="user" w:date="2026-02-25T10:22:53Z">
        <w:r>
          <w:rPr>
            <w:rFonts w:hint="eastAsia" w:ascii="仿宋_GB2312" w:hAnsi="仿宋_GB2312" w:eastAsia="仿宋_GB2312" w:cs="仿宋_GB2312"/>
            <w:b/>
            <w:bCs/>
            <w:sz w:val="32"/>
            <w:lang w:eastAsia="zh-CN"/>
            <w:rPrChange w:id="4519" w:author="user" w:date="2026-02-25T10:24:02Z">
              <w:rPr>
                <w:rFonts w:hint="eastAsia" w:ascii="仿宋_GB2312" w:hAnsi="仿宋_GB2312" w:eastAsia="仿宋_GB2312" w:cs="仿宋_GB2312"/>
                <w:b w:val="0"/>
                <w:bCs w:val="0"/>
                <w:sz w:val="32"/>
                <w:lang w:eastAsia="zh-CN"/>
              </w:rPr>
            </w:rPrChange>
          </w:rPr>
          <w:t>。</w:t>
        </w:r>
      </w:ins>
      <w:ins w:id="4520" w:author="user" w:date="2026-02-25T10:23:10Z">
        <w:r>
          <w:rPr>
            <w:rFonts w:hint="eastAsia" w:ascii="仿宋_GB2312" w:hAnsi="仿宋_GB2312" w:eastAsia="仿宋_GB2312" w:cs="仿宋_GB2312"/>
            <w:b w:val="0"/>
            <w:bCs w:val="0"/>
            <w:sz w:val="32"/>
          </w:rPr>
          <w:t>用好展示推广平台，加快</w:t>
        </w:r>
      </w:ins>
      <w:ins w:id="4521" w:author="user" w:date="2026-02-25T10:23:21Z">
        <w:r>
          <w:rPr>
            <w:rFonts w:hint="eastAsia" w:ascii="仿宋_GB2312" w:hAnsi="仿宋_GB2312" w:eastAsia="仿宋_GB2312" w:cs="仿宋_GB2312"/>
            <w:b w:val="0"/>
            <w:bCs w:val="0"/>
            <w:sz w:val="32"/>
            <w:lang w:eastAsia="zh-CN"/>
          </w:rPr>
          <w:t>人工智能</w:t>
        </w:r>
      </w:ins>
      <w:ins w:id="4522" w:author="user" w:date="2026-02-25T10:23:10Z">
        <w:r>
          <w:rPr>
            <w:rFonts w:hint="eastAsia" w:ascii="仿宋_GB2312" w:hAnsi="仿宋_GB2312" w:eastAsia="仿宋_GB2312" w:cs="仿宋_GB2312"/>
            <w:b w:val="0"/>
            <w:bCs w:val="0"/>
            <w:sz w:val="32"/>
          </w:rPr>
          <w:t>产品首发首秀首展，在乌镇峰会“互联网之光博览会”等重大展会活动设置展览展示专区，结合“浙BA”“嘉马”等赛事设置消费展示专区，在交通枢纽、大型商超等客流密集区域建设一批消费体验中心。支持</w:t>
        </w:r>
      </w:ins>
      <w:ins w:id="4523" w:author="user" w:date="2026-02-25T10:23:31Z">
        <w:r>
          <w:rPr>
            <w:rFonts w:hint="eastAsia" w:ascii="仿宋_GB2312" w:hAnsi="仿宋_GB2312" w:eastAsia="仿宋_GB2312" w:cs="仿宋_GB2312"/>
            <w:b w:val="0"/>
            <w:bCs w:val="0"/>
            <w:sz w:val="32"/>
            <w:lang w:eastAsia="zh-CN"/>
          </w:rPr>
          <w:t>人工</w:t>
        </w:r>
      </w:ins>
      <w:ins w:id="4524" w:author="user" w:date="2026-02-25T10:23:32Z">
        <w:r>
          <w:rPr>
            <w:rFonts w:hint="eastAsia" w:ascii="仿宋_GB2312" w:hAnsi="仿宋_GB2312" w:eastAsia="仿宋_GB2312" w:cs="仿宋_GB2312"/>
            <w:b w:val="0"/>
            <w:bCs w:val="0"/>
            <w:sz w:val="32"/>
            <w:lang w:eastAsia="zh-CN"/>
          </w:rPr>
          <w:t>智能</w:t>
        </w:r>
      </w:ins>
      <w:ins w:id="4525" w:author="user" w:date="2026-02-25T10:23:10Z">
        <w:r>
          <w:rPr>
            <w:rFonts w:hint="eastAsia" w:ascii="仿宋_GB2312" w:hAnsi="仿宋_GB2312" w:eastAsia="仿宋_GB2312" w:cs="仿宋_GB2312"/>
            <w:b w:val="0"/>
            <w:bCs w:val="0"/>
            <w:sz w:val="32"/>
          </w:rPr>
          <w:t>企业参加国内外高端展会，鼓励平台企业、直播企业和专业市场开设线上专区、直播专场和选品中心，在国家“两新”政策支持范围内，开展消费品终端以旧换新。</w:t>
        </w:r>
      </w:ins>
      <w:ins w:id="4526" w:author="user" w:date="2026-02-25T11:41:36Z">
        <w:r>
          <w:rPr>
            <w:rFonts w:hint="eastAsia" w:ascii="仿宋_GB2312" w:hAnsi="仿宋_GB2312" w:eastAsia="仿宋_GB2312" w:cs="仿宋_GB2312"/>
            <w:b w:val="0"/>
            <w:bCs w:val="0"/>
            <w:sz w:val="32"/>
          </w:rPr>
          <w:t>持续拓展海外市场，支持麒盛科技、火星人、法狮龙等企业扩大出口业务，巩固欧美市场，围绕RCEP、“一带一路”等国家战略，加快布局东南亚、俄罗斯、中东及中南美洲等海外市场。引导企业加强出口目标国相关标准、认证、检验监管等制度研究，推动智能终端产品出口逐步向品牌及技术输出等价值链高端环节转移。</w:t>
        </w:r>
      </w:ins>
    </w:p>
    <w:p w14:paraId="30260C09">
      <w:pPr>
        <w:pStyle w:val="3"/>
        <w:spacing w:before="0" w:after="0" w:line="560" w:lineRule="exact"/>
        <w:ind w:firstLine="643" w:firstLineChars="200"/>
        <w:rPr>
          <w:rFonts w:ascii="黑体" w:hAnsi="黑体" w:eastAsia="黑体"/>
          <w:sz w:val="32"/>
        </w:rPr>
      </w:pPr>
      <w:r>
        <w:rPr>
          <w:rFonts w:hint="eastAsia" w:ascii="黑体" w:hAnsi="黑体" w:eastAsia="黑体"/>
          <w:sz w:val="32"/>
        </w:rPr>
        <w:t>六、实施保障</w:t>
      </w:r>
      <w:bookmarkEnd w:id="56"/>
      <w:bookmarkEnd w:id="57"/>
    </w:p>
    <w:bookmarkEnd w:id="58"/>
    <w:bookmarkEnd w:id="59"/>
    <w:p w14:paraId="4BE81261">
      <w:pPr>
        <w:pStyle w:val="4"/>
        <w:spacing w:before="0" w:after="0" w:line="560" w:lineRule="exact"/>
        <w:ind w:firstLine="643" w:firstLineChars="200"/>
        <w:rPr>
          <w:rFonts w:ascii="仿宋_GB2312" w:eastAsia="仿宋_GB2312"/>
        </w:rPr>
      </w:pPr>
      <w:bookmarkStart w:id="60" w:name="_Toc198913079"/>
      <w:bookmarkStart w:id="61" w:name="_Toc218438846"/>
      <w:r>
        <w:rPr>
          <w:rFonts w:hint="eastAsia" w:ascii="仿宋_GB2312" w:eastAsia="仿宋_GB2312"/>
        </w:rPr>
        <w:t>（一）强化组织领导，凝聚思想共识</w:t>
      </w:r>
      <w:bookmarkEnd w:id="60"/>
      <w:bookmarkEnd w:id="61"/>
    </w:p>
    <w:p w14:paraId="1DE28FA2">
      <w:pPr>
        <w:spacing w:line="560" w:lineRule="exact"/>
        <w:ind w:firstLine="640" w:firstLineChars="200"/>
        <w:rPr>
          <w:rFonts w:ascii="仿宋_GB2312" w:eastAsia="仿宋_GB2312"/>
          <w:sz w:val="32"/>
          <w:szCs w:val="32"/>
        </w:rPr>
      </w:pPr>
      <w:r>
        <w:rPr>
          <w:rFonts w:hint="eastAsia" w:ascii="仿宋_GB2312" w:eastAsia="仿宋_GB2312"/>
          <w:sz w:val="32"/>
          <w:szCs w:val="32"/>
        </w:rPr>
        <w:t>统筹优化全市人工智能领域工作职能，在嘉兴市数字经济强市建设领导小组领导下，成立全市人工智能产业发展工作专班，负责各项工作推进和监督考核，抓好规划方案、重点平台载体、重点项目推进落实，形成一体化协同推进嘉兴人工智能产业发展机制。研究审议人工智能产业发展重大问题和政策举措，协调推进重要政策制定、重点平台建设、重大项目实施和空间要素保障等工作，</w:t>
      </w:r>
      <w:r>
        <w:rPr>
          <w:rFonts w:hint="eastAsia" w:ascii="Times New Roman" w:hAnsi="Times New Roman" w:eastAsia="仿宋_GB2312" w:cs="Times New Roman"/>
          <w:sz w:val="32"/>
          <w:szCs w:val="32"/>
        </w:rPr>
        <w:t>相关单位根据职责分工，</w:t>
      </w:r>
      <w:r>
        <w:rPr>
          <w:rFonts w:hint="eastAsia" w:ascii="仿宋_GB2312" w:eastAsia="仿宋_GB2312"/>
          <w:sz w:val="32"/>
          <w:szCs w:val="32"/>
        </w:rPr>
        <w:t>保障规划任务举措落实到位。</w:t>
      </w:r>
    </w:p>
    <w:p w14:paraId="105F960B">
      <w:pPr>
        <w:spacing w:before="0" w:after="0" w:line="560" w:lineRule="exact"/>
        <w:ind w:firstLine="643" w:firstLineChars="200"/>
        <w:rPr>
          <w:rFonts w:hint="eastAsia" w:ascii="仿宋_GB2312" w:hAnsi="仿宋_GB2312" w:eastAsia="仿宋_GB2312" w:cs="仿宋_GB2312"/>
          <w:b/>
          <w:bCs/>
          <w:sz w:val="32"/>
          <w:szCs w:val="32"/>
          <w:rPrChange w:id="4528" w:author="user" w:date="2026-02-25T16:40:03Z">
            <w:rPr>
              <w:rFonts w:ascii="仿宋_GB2312" w:eastAsia="仿宋_GB2312"/>
            </w:rPr>
          </w:rPrChange>
        </w:rPr>
        <w:pPrChange w:id="4527" w:author="user" w:date="2026-02-25T16:40:17Z">
          <w:pPr>
            <w:pStyle w:val="4"/>
            <w:spacing w:before="0" w:after="0" w:line="560" w:lineRule="exact"/>
            <w:ind w:firstLine="642" w:firstLineChars="200"/>
          </w:pPr>
        </w:pPrChange>
      </w:pPr>
      <w:bookmarkStart w:id="62" w:name="_Toc198913080"/>
      <w:bookmarkStart w:id="63" w:name="_Toc218438847"/>
      <w:r>
        <w:rPr>
          <w:rFonts w:hint="eastAsia" w:ascii="仿宋_GB2312" w:hAnsi="仿宋_GB2312" w:eastAsia="仿宋_GB2312" w:cs="仿宋_GB2312"/>
          <w:b/>
          <w:bCs/>
          <w:sz w:val="32"/>
          <w:szCs w:val="32"/>
          <w:rPrChange w:id="4529" w:author="user" w:date="2026-02-25T16:40:03Z">
            <w:rPr>
              <w:rFonts w:hint="eastAsia" w:ascii="仿宋_GB2312" w:eastAsia="仿宋_GB2312"/>
            </w:rPr>
          </w:rPrChange>
        </w:rPr>
        <w:t>（二）强化资源整合，提升要素保障</w:t>
      </w:r>
      <w:bookmarkEnd w:id="62"/>
      <w:bookmarkEnd w:id="63"/>
    </w:p>
    <w:p w14:paraId="31925809">
      <w:pPr>
        <w:widowControl w:val="0"/>
        <w:spacing w:before="0" w:beforeAutospacing="0" w:after="0" w:afterAutospacing="0" w:line="560" w:lineRule="exact"/>
        <w:ind w:firstLine="640" w:firstLineChars="200"/>
        <w:rPr>
          <w:rFonts w:hint="eastAsia" w:ascii="仿宋_GB2312" w:hAnsi="仿宋_GB2312" w:eastAsia="仿宋_GB2312" w:cs="仿宋_GB2312"/>
          <w:sz w:val="32"/>
          <w:szCs w:val="32"/>
          <w:rPrChange w:id="4531" w:author="user" w:date="2026-02-25T16:39:36Z">
            <w:rPr>
              <w:rFonts w:ascii="微软雅黑" w:hAnsi="微软雅黑" w:eastAsia="微软雅黑" w:cs="微软雅黑"/>
            </w:rPr>
          </w:rPrChange>
        </w:rPr>
        <w:pPrChange w:id="4530" w:author="user" w:date="2026-02-25T16:40:17Z">
          <w:pPr>
            <w:pStyle w:val="25"/>
            <w:widowControl/>
            <w:spacing w:before="0" w:beforeAutospacing="0" w:after="0" w:afterAutospacing="0" w:line="560" w:lineRule="exact"/>
            <w:ind w:firstLine="640" w:firstLineChars="200"/>
          </w:pPr>
        </w:pPrChange>
      </w:pPr>
      <w:r>
        <w:rPr>
          <w:rFonts w:hint="eastAsia" w:ascii="仿宋_GB2312" w:hAnsi="仿宋_GB2312" w:eastAsia="仿宋_GB2312" w:cs="仿宋_GB2312"/>
          <w:sz w:val="32"/>
          <w:szCs w:val="32"/>
          <w:rPrChange w:id="4532" w:author="user" w:date="2026-02-25T16:39:36Z">
            <w:rPr>
              <w:rFonts w:hint="eastAsia" w:ascii="仿宋_GB2312" w:eastAsia="仿宋_GB2312"/>
              <w:sz w:val="32"/>
              <w:szCs w:val="32"/>
            </w:rPr>
          </w:rPrChange>
        </w:rPr>
        <w:t>用足用好已出台</w:t>
      </w:r>
      <w:del w:id="4533" w:author="user" w:date="2026-02-25T16:41:32Z">
        <w:r>
          <w:rPr>
            <w:rFonts w:hint="eastAsia" w:ascii="仿宋_GB2312" w:hAnsi="仿宋_GB2312" w:eastAsia="仿宋_GB2312" w:cs="仿宋_GB2312"/>
            <w:sz w:val="32"/>
            <w:szCs w:val="32"/>
            <w:rPrChange w:id="4534" w:author="user" w:date="2026-02-25T16:39:36Z">
              <w:rPr>
                <w:rFonts w:hint="eastAsia" w:ascii="仿宋_GB2312" w:eastAsia="仿宋_GB2312"/>
                <w:sz w:val="32"/>
                <w:szCs w:val="32"/>
              </w:rPr>
            </w:rPrChange>
          </w:rPr>
          <w:delText>的</w:delText>
        </w:r>
      </w:del>
      <w:r>
        <w:rPr>
          <w:rFonts w:hint="eastAsia" w:ascii="仿宋_GB2312" w:hAnsi="仿宋_GB2312" w:eastAsia="仿宋_GB2312" w:cs="仿宋_GB2312"/>
          <w:sz w:val="32"/>
          <w:szCs w:val="32"/>
          <w:rPrChange w:id="4535" w:author="user" w:date="2026-02-25T16:39:36Z">
            <w:rPr>
              <w:rFonts w:hint="eastAsia" w:ascii="仿宋_GB2312" w:eastAsia="仿宋_GB2312"/>
              <w:sz w:val="32"/>
              <w:szCs w:val="32"/>
            </w:rPr>
          </w:rPrChange>
        </w:rPr>
        <w:t>人工智能专项政策，加强对人工智能领域重大平台、重点项目及试点示范的支持。</w:t>
      </w:r>
      <w:r>
        <w:rPr>
          <w:rFonts w:hint="eastAsia" w:ascii="仿宋_GB2312" w:hAnsi="仿宋_GB2312" w:eastAsia="仿宋_GB2312" w:cs="仿宋_GB2312"/>
          <w:sz w:val="32"/>
          <w:szCs w:val="32"/>
          <w:rPrChange w:id="4536" w:author="user" w:date="2026-02-25T16:39:36Z">
            <w:rPr>
              <w:rFonts w:hint="eastAsia" w:ascii="Times New Roman" w:hAnsi="Times New Roman" w:eastAsia="仿宋_GB2312"/>
              <w:sz w:val="32"/>
              <w:szCs w:val="32"/>
            </w:rPr>
          </w:rPrChange>
        </w:rPr>
        <w:t>积极争取超长期特别国债和</w:t>
      </w:r>
      <w:r>
        <w:rPr>
          <w:rFonts w:hint="eastAsia" w:ascii="仿宋_GB2312" w:hAnsi="仿宋_GB2312" w:eastAsia="仿宋_GB2312" w:cs="仿宋_GB2312"/>
          <w:sz w:val="32"/>
          <w:szCs w:val="32"/>
          <w:rPrChange w:id="4537" w:author="user" w:date="2026-02-25T16:39:36Z">
            <w:rPr>
              <w:rFonts w:hint="eastAsia" w:ascii="仿宋_GB2312" w:eastAsia="仿宋_GB2312"/>
              <w:sz w:val="32"/>
              <w:szCs w:val="32"/>
            </w:rPr>
          </w:rPrChange>
        </w:rPr>
        <w:t>国家、省产业基金等上级支持，</w:t>
      </w:r>
      <w:ins w:id="4538" w:author="user" w:date="2026-02-25T16:39:05Z">
        <w:r>
          <w:rPr>
            <w:rFonts w:hint="eastAsia" w:ascii="仿宋_GB2312" w:hAnsi="仿宋_GB2312" w:eastAsia="仿宋_GB2312" w:cs="仿宋_GB2312"/>
            <w:b w:val="0"/>
            <w:bCs w:val="0"/>
            <w:color w:val="auto"/>
            <w:kern w:val="44"/>
            <w:sz w:val="32"/>
            <w:szCs w:val="32"/>
            <w:shd w:val="clear"/>
            <w:lang w:bidi="ar-SA"/>
            <w:rPrChange w:id="4539" w:author="user" w:date="2026-02-25T16:39:40Z">
              <w:rPr>
                <w:rFonts w:hint="eastAsia" w:ascii="仿宋_GB2312" w:hAnsi="仿宋_GB2312" w:eastAsia="仿宋_GB2312" w:cs="仿宋_GB2312"/>
                <w:b w:val="0"/>
                <w:bCs w:val="0"/>
                <w:color w:val="auto"/>
                <w:kern w:val="2"/>
                <w:sz w:val="32"/>
                <w:szCs w:val="32"/>
                <w:shd w:val="clear"/>
                <w:lang w:bidi="ar-SA"/>
              </w:rPr>
            </w:rPrChange>
          </w:rPr>
          <w:t>探索设立人工智能政策资金与产业基金“1+1+N”联动机制，补强“1”支人工智能政策资金</w:t>
        </w:r>
      </w:ins>
      <w:ins w:id="4540" w:author="user" w:date="2026-02-25T16:44:38Z">
        <w:r>
          <w:rPr>
            <w:rFonts w:hint="eastAsia" w:ascii="仿宋_GB2312" w:hAnsi="仿宋_GB2312" w:eastAsia="仿宋_GB2312" w:cs="仿宋_GB2312"/>
            <w:b w:val="0"/>
            <w:bCs w:val="0"/>
            <w:kern w:val="44"/>
            <w:sz w:val="32"/>
            <w:szCs w:val="32"/>
            <w:shd w:val="clear"/>
            <w:lang w:eastAsia="zh-CN" w:bidi="ar-SA"/>
          </w:rPr>
          <w:t>，</w:t>
        </w:r>
      </w:ins>
      <w:ins w:id="4541" w:author="user" w:date="2026-02-25T16:39:05Z">
        <w:r>
          <w:rPr>
            <w:rFonts w:hint="eastAsia" w:ascii="仿宋_GB2312" w:hAnsi="仿宋_GB2312" w:eastAsia="仿宋_GB2312" w:cs="仿宋_GB2312"/>
            <w:b w:val="0"/>
            <w:bCs w:val="0"/>
            <w:color w:val="auto"/>
            <w:kern w:val="44"/>
            <w:sz w:val="32"/>
            <w:szCs w:val="32"/>
            <w:shd w:val="clear"/>
            <w:lang w:bidi="ar-SA"/>
            <w:rPrChange w:id="4542" w:author="user" w:date="2026-02-25T16:39:40Z">
              <w:rPr>
                <w:rFonts w:hint="eastAsia" w:ascii="仿宋_GB2312" w:hAnsi="仿宋_GB2312" w:eastAsia="仿宋_GB2312" w:cs="仿宋_GB2312"/>
                <w:b w:val="0"/>
                <w:bCs w:val="0"/>
                <w:color w:val="auto"/>
                <w:kern w:val="2"/>
                <w:sz w:val="32"/>
                <w:szCs w:val="32"/>
                <w:shd w:val="clear"/>
                <w:lang w:bidi="ar-SA"/>
              </w:rPr>
            </w:rPrChange>
          </w:rPr>
          <w:t>设立“1”支人工智能专项产业基金，提升政府投资基金专业化市场化水平，引导撬动“N”支民间产业投资基金投向人工智能领域</w:t>
        </w:r>
      </w:ins>
      <w:del w:id="4543" w:author="user" w:date="2026-02-25T16:39:05Z">
        <w:r>
          <w:rPr>
            <w:rFonts w:hint="eastAsia" w:ascii="仿宋_GB2312" w:hAnsi="仿宋_GB2312" w:eastAsia="仿宋_GB2312" w:cs="仿宋_GB2312"/>
            <w:sz w:val="32"/>
            <w:szCs w:val="32"/>
            <w:rPrChange w:id="4544" w:author="user" w:date="2026-02-25T16:39:36Z">
              <w:rPr>
                <w:rFonts w:hint="eastAsia" w:ascii="Times New Roman" w:hAnsi="Times New Roman" w:eastAsia="仿宋_GB2312"/>
                <w:sz w:val="32"/>
                <w:szCs w:val="32"/>
              </w:rPr>
            </w:rPrChange>
          </w:rPr>
          <w:delText>集中力量支持人工智能产业发展，</w:delText>
        </w:r>
      </w:del>
      <w:del w:id="4545" w:author="user" w:date="2026-02-25T16:39:05Z">
        <w:r>
          <w:rPr>
            <w:rFonts w:hint="eastAsia" w:ascii="仿宋_GB2312" w:hAnsi="仿宋_GB2312" w:eastAsia="仿宋_GB2312" w:cs="仿宋_GB2312"/>
            <w:sz w:val="32"/>
            <w:szCs w:val="32"/>
            <w:rPrChange w:id="4546" w:author="user" w:date="2026-02-25T16:39:36Z">
              <w:rPr>
                <w:rFonts w:hint="eastAsia" w:ascii="仿宋_GB2312" w:eastAsia="仿宋_GB2312"/>
                <w:sz w:val="32"/>
                <w:szCs w:val="32"/>
              </w:rPr>
            </w:rPrChange>
          </w:rPr>
          <w:delText>吸引更多社会资本和人工智能优质项目落地嘉兴</w:delText>
        </w:r>
      </w:del>
      <w:r>
        <w:rPr>
          <w:rFonts w:hint="eastAsia" w:ascii="仿宋_GB2312" w:hAnsi="仿宋_GB2312" w:eastAsia="仿宋_GB2312" w:cs="仿宋_GB2312"/>
          <w:sz w:val="32"/>
          <w:szCs w:val="32"/>
          <w:rPrChange w:id="4547" w:author="user" w:date="2026-02-25T16:39:36Z">
            <w:rPr>
              <w:rFonts w:hint="eastAsia" w:ascii="仿宋_GB2312" w:eastAsia="仿宋_GB2312"/>
              <w:sz w:val="32"/>
              <w:szCs w:val="32"/>
            </w:rPr>
          </w:rPrChange>
        </w:rPr>
        <w:t>。</w:t>
      </w:r>
      <w:r>
        <w:rPr>
          <w:rFonts w:hint="eastAsia" w:ascii="仿宋_GB2312" w:hAnsi="仿宋_GB2312" w:eastAsia="仿宋_GB2312" w:cs="仿宋_GB2312"/>
          <w:sz w:val="32"/>
          <w:szCs w:val="32"/>
          <w:rPrChange w:id="4548" w:author="user" w:date="2026-02-25T16:39:36Z">
            <w:rPr>
              <w:rFonts w:hint="eastAsia" w:ascii="仿宋_GB2312" w:hAnsi="Times New Roman" w:eastAsia="仿宋_GB2312"/>
              <w:sz w:val="32"/>
              <w:szCs w:val="32"/>
            </w:rPr>
          </w:rPrChange>
        </w:rPr>
        <w:t>综合运用研发费用加计扣除、高新技术企业所得税优惠、首</w:t>
      </w:r>
      <w:r>
        <w:rPr>
          <w:rFonts w:hint="eastAsia" w:ascii="仿宋_GB2312" w:hAnsi="仿宋_GB2312" w:eastAsia="仿宋_GB2312" w:cs="仿宋_GB2312"/>
          <w:kern w:val="44"/>
          <w:sz w:val="32"/>
          <w:szCs w:val="32"/>
          <w:rPrChange w:id="4549" w:author="user" w:date="2026-02-25T16:39:36Z">
            <w:rPr>
              <w:rFonts w:hint="eastAsia" w:ascii="仿宋_GB2312" w:eastAsia="仿宋_GB2312" w:hAnsiTheme="minorHAnsi" w:cstheme="minorBidi"/>
              <w:kern w:val="2"/>
              <w:sz w:val="32"/>
              <w:szCs w:val="32"/>
            </w:rPr>
          </w:rPrChange>
        </w:rPr>
        <w:t>台（套）工程化攻关等政策，支持人工智能技术研发和产业化。支持人工智能企业开发创新产品和服务，健全应用场景建设容错纠错机制，实施“包容期”管理和柔性监管，推动政府、企事业单位首购首用。</w:t>
      </w:r>
      <w:r>
        <w:rPr>
          <w:rFonts w:hint="eastAsia" w:ascii="仿宋_GB2312" w:hAnsi="仿宋_GB2312" w:eastAsia="仿宋_GB2312" w:cs="仿宋_GB2312"/>
          <w:sz w:val="32"/>
          <w:szCs w:val="32"/>
          <w:rPrChange w:id="4550" w:author="user" w:date="2026-02-25T16:39:36Z">
            <w:rPr>
              <w:rFonts w:hint="eastAsia" w:ascii="仿宋_GB2312" w:eastAsia="仿宋_GB2312"/>
              <w:sz w:val="32"/>
              <w:szCs w:val="32"/>
            </w:rPr>
          </w:rPrChange>
        </w:rPr>
        <w:t>优先保障人工智能重点项目用地、用能等需求，降低企业要素成本。</w:t>
      </w:r>
    </w:p>
    <w:p w14:paraId="31A2AFF3">
      <w:pPr>
        <w:pStyle w:val="4"/>
        <w:spacing w:before="0" w:after="0" w:line="560" w:lineRule="exact"/>
        <w:ind w:firstLine="643" w:firstLineChars="200"/>
        <w:rPr>
          <w:rFonts w:ascii="仿宋_GB2312" w:eastAsia="仿宋_GB2312"/>
        </w:rPr>
      </w:pPr>
      <w:bookmarkStart w:id="64" w:name="_Toc198913081"/>
      <w:bookmarkStart w:id="65" w:name="_Toc218438848"/>
      <w:r>
        <w:rPr>
          <w:rFonts w:hint="eastAsia" w:ascii="仿宋_GB2312" w:eastAsia="仿宋_GB2312"/>
        </w:rPr>
        <w:t>（三）强化人才引育，夯实智力支撑</w:t>
      </w:r>
      <w:bookmarkEnd w:id="64"/>
      <w:bookmarkEnd w:id="65"/>
    </w:p>
    <w:p w14:paraId="5457FFF2">
      <w:pPr>
        <w:spacing w:line="560" w:lineRule="exact"/>
        <w:ind w:firstLine="640" w:firstLineChars="200"/>
        <w:rPr>
          <w:rFonts w:ascii="仿宋_GB2312" w:eastAsia="仿宋_GB2312"/>
          <w:sz w:val="32"/>
          <w:szCs w:val="32"/>
        </w:rPr>
      </w:pPr>
      <w:r>
        <w:rPr>
          <w:rFonts w:hint="eastAsia" w:ascii="仿宋_GB2312" w:eastAsia="仿宋_GB2312"/>
          <w:sz w:val="32"/>
          <w:szCs w:val="32"/>
        </w:rPr>
        <w:t>紧贴人工智能创新应用需求，</w:t>
      </w:r>
      <w:ins w:id="4551" w:author="user" w:date="2026-02-25T16:42:18Z">
        <w:r>
          <w:rPr>
            <w:rFonts w:hint="eastAsia" w:ascii="仿宋_GB2312" w:hAnsi="仿宋_GB2312" w:eastAsia="仿宋_GB2312" w:cs="仿宋_GB2312"/>
            <w:b w:val="0"/>
            <w:bCs w:val="0"/>
            <w:kern w:val="44"/>
            <w:sz w:val="32"/>
            <w:szCs w:val="44"/>
            <w:shd w:val="clear"/>
            <w:lang w:bidi="ar"/>
          </w:rPr>
          <w:t>梳理人工智能企业人才需求，针对算法工程师、芯片架构师等高层次人才引育，研究高端人才“候鸟式”落地支持政策，</w:t>
        </w:r>
      </w:ins>
      <w:ins w:id="4552" w:author="user" w:date="2026-02-25T16:43:46Z">
        <w:r>
          <w:rPr>
            <w:rFonts w:hint="eastAsia" w:ascii="仿宋_GB2312" w:eastAsia="仿宋_GB2312"/>
            <w:sz w:val="32"/>
            <w:szCs w:val="32"/>
          </w:rPr>
          <w:t>探索“一事一议”“一人一策”等超常规举措，</w:t>
        </w:r>
      </w:ins>
      <w:ins w:id="4553" w:author="user" w:date="2026-02-25T16:42:18Z">
        <w:r>
          <w:rPr>
            <w:rFonts w:hint="eastAsia" w:ascii="仿宋_GB2312" w:hAnsi="仿宋_GB2312" w:eastAsia="仿宋_GB2312" w:cs="仿宋_GB2312"/>
            <w:b w:val="0"/>
            <w:bCs w:val="0"/>
            <w:kern w:val="44"/>
            <w:sz w:val="32"/>
            <w:szCs w:val="44"/>
            <w:shd w:val="clear"/>
            <w:lang w:bidi="ar"/>
          </w:rPr>
          <w:t>加大对人工智能重点企业人才引进支持力度</w:t>
        </w:r>
      </w:ins>
      <w:ins w:id="4554" w:author="user" w:date="2026-02-25T16:43:54Z">
        <w:r>
          <w:rPr>
            <w:rFonts w:hint="eastAsia" w:ascii="仿宋_GB2312" w:eastAsia="仿宋_GB2312"/>
            <w:sz w:val="32"/>
            <w:szCs w:val="32"/>
            <w:lang w:eastAsia="zh-CN"/>
          </w:rPr>
          <w:t>，</w:t>
        </w:r>
      </w:ins>
      <w:ins w:id="4555" w:author="user" w:date="2026-02-25T16:42:18Z">
        <w:r>
          <w:rPr>
            <w:rFonts w:hint="eastAsia" w:ascii="仿宋_GB2312" w:hAnsi="仿宋_GB2312" w:eastAsia="仿宋_GB2312" w:cs="仿宋_GB2312"/>
            <w:b w:val="0"/>
            <w:bCs w:val="0"/>
            <w:kern w:val="44"/>
            <w:sz w:val="32"/>
            <w:szCs w:val="44"/>
            <w:shd w:val="clear"/>
            <w:lang w:bidi="ar"/>
          </w:rPr>
          <w:t>并持续完善人才住房供应保障、子女教育、就医等服务体系，形成持久人才吸引力</w:t>
        </w:r>
      </w:ins>
      <w:ins w:id="4556" w:author="user" w:date="2026-02-25T16:42:26Z">
        <w:r>
          <w:rPr>
            <w:rFonts w:hint="eastAsia" w:ascii="仿宋_GB2312" w:hAnsi="仿宋_GB2312" w:eastAsia="仿宋_GB2312" w:cs="仿宋_GB2312"/>
            <w:b w:val="0"/>
            <w:bCs w:val="0"/>
            <w:kern w:val="44"/>
            <w:sz w:val="32"/>
            <w:szCs w:val="44"/>
            <w:shd w:val="clear"/>
            <w:lang w:eastAsia="zh-CN" w:bidi="ar"/>
          </w:rPr>
          <w:t>。</w:t>
        </w:r>
      </w:ins>
      <w:r>
        <w:rPr>
          <w:rFonts w:hint="eastAsia" w:ascii="仿宋_GB2312" w:eastAsia="仿宋_GB2312"/>
          <w:sz w:val="32"/>
          <w:szCs w:val="32"/>
        </w:rPr>
        <w:t>深入实施“星耀南湖”人才计划、“卓越工程师”计划，引进和培育具有发展潜力的创新人才和团队。</w:t>
      </w:r>
      <w:del w:id="4557" w:author="user" w:date="2026-02-25T16:43:38Z">
        <w:r>
          <w:rPr>
            <w:rFonts w:hint="eastAsia" w:ascii="仿宋_GB2312" w:eastAsia="仿宋_GB2312"/>
            <w:sz w:val="32"/>
            <w:szCs w:val="32"/>
          </w:rPr>
          <w:delText>倡导柔性引才模式，探索“一事一议”“一人一策”等超常规举措，吸纳一批人工智能领域的行业领军人才。</w:delText>
        </w:r>
      </w:del>
      <w:r>
        <w:rPr>
          <w:rFonts w:hint="eastAsia" w:ascii="仿宋_GB2312" w:eastAsia="仿宋_GB2312"/>
          <w:sz w:val="32"/>
          <w:szCs w:val="32"/>
        </w:rPr>
        <w:t>打造人工智能产业生态创新空间，提升对人工智能创新创业人才的吸引力。深化产教融合，支持本地企业与高等院校、科研院所共建人工智能产业学院、实训基地、教学工厂等，加强与相关专业学科交叉融合，推进“人工智能＋X”复合性专业紧缺人才培养。</w:t>
      </w:r>
    </w:p>
    <w:p w14:paraId="37AF9673">
      <w:pPr>
        <w:pStyle w:val="4"/>
        <w:spacing w:before="0" w:after="0" w:line="560" w:lineRule="exact"/>
        <w:ind w:firstLine="643" w:firstLineChars="200"/>
        <w:rPr>
          <w:rFonts w:ascii="仿宋_GB2312" w:eastAsia="仿宋_GB2312"/>
        </w:rPr>
      </w:pPr>
      <w:bookmarkStart w:id="66" w:name="_Toc198913082"/>
      <w:bookmarkStart w:id="67" w:name="_Toc218438849"/>
      <w:r>
        <w:rPr>
          <w:rFonts w:hint="eastAsia" w:ascii="仿宋_GB2312" w:eastAsia="仿宋_GB2312"/>
        </w:rPr>
        <w:t>（四）强化试点示范，营造良好氛围</w:t>
      </w:r>
      <w:bookmarkEnd w:id="66"/>
      <w:bookmarkEnd w:id="67"/>
    </w:p>
    <w:p w14:paraId="15EBD854">
      <w:pPr>
        <w:spacing w:line="560" w:lineRule="exact"/>
        <w:ind w:firstLine="640" w:firstLineChars="200"/>
        <w:jc w:val="left"/>
        <w:rPr>
          <w:del w:id="4559" w:author="user" w:date="2026-07-07T10:47:48Z"/>
          <w:rFonts w:ascii="仿宋_GB2312" w:eastAsia="仿宋_GB2312"/>
          <w:sz w:val="32"/>
          <w:szCs w:val="32"/>
        </w:rPr>
        <w:pPrChange w:id="4558" w:author="user" w:date="2026-07-07T10:48:19Z">
          <w:pPr>
            <w:spacing w:line="560" w:lineRule="exact"/>
            <w:ind w:firstLine="640" w:firstLineChars="200"/>
          </w:pPr>
        </w:pPrChange>
      </w:pPr>
      <w:r>
        <w:rPr>
          <w:rFonts w:hint="eastAsia" w:ascii="仿宋_GB2312" w:eastAsia="仿宋_GB2312"/>
          <w:sz w:val="32"/>
          <w:szCs w:val="32"/>
        </w:rPr>
        <w:t>聚焦人工智能场景应用，分行业、分区域组织实施一批试点示范，积极申报创建省级以上试点示范，培育树立一批典型案例，形成一批可复制、可推广的人工智能创新应用发展模式。定期发布嘉兴市人工智能应用场景机会清单与能力清单，促进供需对接，加快场景应用落地。放大世界互联网大会乌镇峰会红利，通过互联网之光博览会、人工智能专场对接会等品牌活动，</w:t>
      </w:r>
      <w:r>
        <w:rPr>
          <w:rFonts w:hint="eastAsia" w:ascii="仿宋_GB2312" w:eastAsia="仿宋_GB2312" w:hAnsiTheme="minorHAnsi" w:cstheme="minorBidi"/>
          <w:sz w:val="32"/>
          <w:szCs w:val="32"/>
          <w:rPrChange w:id="4560" w:author="user" w:date="2026-07-07T10:47:55Z">
            <w:rPr>
              <w:rFonts w:hint="eastAsia" w:ascii="Times New Roman" w:hAnsi="Times New Roman" w:eastAsia="仿宋_GB2312" w:cs="Times New Roman"/>
              <w:sz w:val="32"/>
              <w:szCs w:val="32"/>
            </w:rPr>
          </w:rPrChange>
        </w:rPr>
        <w:t>提升嘉兴人工智能产业影响力，</w:t>
      </w:r>
      <w:r>
        <w:rPr>
          <w:rFonts w:hint="eastAsia" w:ascii="仿宋_GB2312" w:eastAsia="仿宋_GB2312"/>
          <w:sz w:val="32"/>
          <w:szCs w:val="32"/>
        </w:rPr>
        <w:t>营造全市一体化推进人工智能发展的良</w:t>
      </w:r>
      <w:ins w:id="4561" w:author="user" w:date="2026-07-07T10:48:33Z">
        <w:r>
          <w:rPr>
            <w:rFonts w:hint="eastAsia" w:ascii="仿宋_GB2312" w:eastAsia="仿宋_GB2312"/>
            <w:sz w:val="32"/>
            <w:szCs w:val="32"/>
            <w:lang w:eastAsia="zh-CN"/>
          </w:rPr>
          <w:t>好</w:t>
        </w:r>
      </w:ins>
      <w:ins w:id="4562" w:author="user" w:date="2026-07-07T10:48:37Z">
        <w:r>
          <w:rPr>
            <w:rFonts w:hint="eastAsia" w:ascii="仿宋_GB2312" w:eastAsia="仿宋_GB2312"/>
            <w:sz w:val="32"/>
            <w:szCs w:val="32"/>
            <w:lang w:eastAsia="zh-CN"/>
          </w:rPr>
          <w:t>氛围</w:t>
        </w:r>
      </w:ins>
      <w:ins w:id="4563" w:author="user" w:date="2026-07-07T10:48:41Z">
        <w:r>
          <w:rPr>
            <w:rFonts w:hint="eastAsia" w:ascii="仿宋_GB2312" w:eastAsia="仿宋_GB2312"/>
            <w:sz w:val="32"/>
            <w:szCs w:val="32"/>
            <w:lang w:eastAsia="zh-CN"/>
          </w:rPr>
          <w:t>与</w:t>
        </w:r>
      </w:ins>
      <w:ins w:id="4564" w:author="user" w:date="2026-07-07T10:48:42Z">
        <w:r>
          <w:rPr>
            <w:rFonts w:hint="eastAsia" w:ascii="仿宋_GB2312" w:eastAsia="仿宋_GB2312"/>
            <w:sz w:val="32"/>
            <w:szCs w:val="32"/>
            <w:lang w:eastAsia="zh-CN"/>
          </w:rPr>
          <w:t>生态</w:t>
        </w:r>
      </w:ins>
      <w:ins w:id="4565" w:author="user" w:date="2026-07-07T10:48:43Z">
        <w:r>
          <w:rPr>
            <w:rFonts w:hint="eastAsia" w:ascii="仿宋_GB2312" w:eastAsia="仿宋_GB2312"/>
            <w:sz w:val="32"/>
            <w:szCs w:val="32"/>
            <w:lang w:eastAsia="zh-CN"/>
          </w:rPr>
          <w:t>。</w:t>
        </w:r>
      </w:ins>
      <w:del w:id="4566" w:author="user" w:date="2026-07-07T10:48:49Z">
        <w:r>
          <w:rPr>
            <w:rFonts w:hint="eastAsia" w:ascii="仿宋_GB2312" w:eastAsia="仿宋_GB2312"/>
            <w:sz w:val="32"/>
            <w:szCs w:val="32"/>
          </w:rPr>
          <w:delText>好氛围与生态。</w:delText>
        </w:r>
      </w:del>
    </w:p>
    <w:p w14:paraId="19FB93B3">
      <w:pPr>
        <w:spacing w:line="560" w:lineRule="exact"/>
        <w:ind w:firstLine="640" w:firstLineChars="200"/>
        <w:jc w:val="left"/>
        <w:rPr>
          <w:del w:id="4568" w:author="user" w:date="2026-07-07T10:47:48Z"/>
          <w:rFonts w:hint="eastAsia" w:ascii="仿宋_GB2312" w:eastAsia="仿宋_GB2312" w:hAnsiTheme="minorHAnsi" w:cstheme="minorBidi"/>
          <w:sz w:val="32"/>
          <w:szCs w:val="32"/>
          <w:rPrChange w:id="4569" w:author="user" w:date="2026-07-07T10:47:55Z">
            <w:rPr>
              <w:del w:id="4570" w:author="user" w:date="2026-07-07T10:47:48Z"/>
              <w:rFonts w:ascii="Times New Roman" w:hAnsi="Times New Roman" w:eastAsia="仿宋_GB2312" w:cs="Times New Roman"/>
              <w:sz w:val="32"/>
              <w:szCs w:val="32"/>
            </w:rPr>
          </w:rPrChange>
        </w:rPr>
        <w:pPrChange w:id="4567" w:author="user" w:date="2026-07-07T10:48:49Z">
          <w:pPr>
            <w:spacing w:line="600" w:lineRule="exact"/>
          </w:pPr>
        </w:pPrChange>
      </w:pPr>
    </w:p>
    <w:p w14:paraId="7D08B01F">
      <w:pPr>
        <w:spacing w:before="0" w:after="0" w:line="560" w:lineRule="exact"/>
        <w:ind w:firstLine="640" w:firstLineChars="200"/>
        <w:jc w:val="left"/>
        <w:rPr>
          <w:del w:id="4572" w:author="user" w:date="2026-07-07T10:47:48Z"/>
          <w:rFonts w:hint="eastAsia" w:ascii="仿宋_GB2312" w:eastAsia="仿宋_GB2312" w:hAnsiTheme="minorHAnsi"/>
          <w:sz w:val="32"/>
          <w:szCs w:val="32"/>
          <w:rPrChange w:id="4573" w:author="user" w:date="2026-07-07T10:47:55Z">
            <w:rPr>
              <w:del w:id="4574" w:author="user" w:date="2026-07-07T10:47:48Z"/>
              <w:rFonts w:ascii="黑体" w:hAnsi="黑体" w:eastAsia="黑体"/>
              <w:sz w:val="32"/>
            </w:rPr>
          </w:rPrChange>
        </w:rPr>
        <w:sectPr>
          <w:footerReference r:id="rId7" w:type="default"/>
          <w:pgSz w:w="11906" w:h="16838"/>
          <w:pgMar w:top="2098" w:right="1474" w:bottom="1984" w:left="1587" w:header="851" w:footer="992" w:gutter="0"/>
          <w:pgNumType w:start="1"/>
          <w:cols w:space="425" w:num="1"/>
          <w:docGrid w:type="lines" w:linePitch="312" w:charSpace="0"/>
        </w:sectPr>
        <w:pPrChange w:id="4571" w:author="user" w:date="2026-07-07T10:48:49Z">
          <w:pPr>
            <w:pStyle w:val="3"/>
            <w:spacing w:before="0" w:after="0" w:line="560" w:lineRule="exact"/>
            <w:ind w:firstLine="642" w:firstLineChars="200"/>
          </w:pPr>
        </w:pPrChange>
      </w:pPr>
    </w:p>
    <w:p w14:paraId="4FB4DDBB">
      <w:pPr>
        <w:spacing w:before="0" w:after="0" w:line="560" w:lineRule="exact"/>
        <w:ind w:firstLine="640" w:firstLineChars="200"/>
        <w:jc w:val="left"/>
        <w:rPr>
          <w:del w:id="4576" w:author="user" w:date="2026-07-07T10:47:12Z"/>
          <w:rFonts w:hint="eastAsia" w:ascii="仿宋_GB2312" w:eastAsia="仿宋_GB2312" w:hAnsiTheme="minorHAnsi"/>
          <w:sz w:val="32"/>
          <w:szCs w:val="32"/>
          <w:rPrChange w:id="4577" w:author="user" w:date="2026-07-07T10:47:55Z">
            <w:rPr>
              <w:del w:id="4578" w:author="user" w:date="2026-07-07T10:47:12Z"/>
              <w:rFonts w:ascii="黑体" w:hAnsi="黑体" w:eastAsia="黑体"/>
              <w:sz w:val="32"/>
            </w:rPr>
          </w:rPrChange>
        </w:rPr>
        <w:pPrChange w:id="4575" w:author="user" w:date="2026-07-07T10:48:49Z">
          <w:pPr>
            <w:pStyle w:val="3"/>
            <w:spacing w:before="0" w:after="0" w:line="240" w:lineRule="auto"/>
          </w:pPr>
        </w:pPrChange>
      </w:pPr>
      <w:del w:id="4579" w:author="user" w:date="2026-07-07T10:47:12Z">
        <w:bookmarkStart w:id="68" w:name="_Toc198913083"/>
        <w:bookmarkStart w:id="69" w:name="_Toc218438850"/>
        <w:r>
          <w:rPr>
            <w:rFonts w:hint="eastAsia" w:ascii="仿宋_GB2312" w:eastAsia="仿宋_GB2312" w:hAnsiTheme="minorHAnsi"/>
            <w:sz w:val="32"/>
            <w:szCs w:val="32"/>
            <w:rPrChange w:id="4580" w:author="user" w:date="2026-07-07T10:47:55Z">
              <w:rPr>
                <w:rFonts w:hint="eastAsia" w:ascii="黑体" w:hAnsi="黑体" w:eastAsia="黑体"/>
                <w:sz w:val="32"/>
              </w:rPr>
            </w:rPrChange>
          </w:rPr>
          <w:delText>附件</w:delText>
        </w:r>
        <w:bookmarkEnd w:id="68"/>
        <w:bookmarkEnd w:id="69"/>
      </w:del>
    </w:p>
    <w:p w14:paraId="647290F7">
      <w:pPr>
        <w:spacing w:before="0" w:after="0" w:line="560" w:lineRule="exact"/>
        <w:ind w:firstLine="640" w:firstLineChars="200"/>
        <w:jc w:val="left"/>
        <w:rPr>
          <w:del w:id="4582" w:author="user" w:date="2026-07-07T10:47:12Z"/>
          <w:rFonts w:hint="eastAsia" w:ascii="仿宋_GB2312" w:eastAsia="仿宋_GB2312"/>
          <w:sz w:val="32"/>
          <w:szCs w:val="32"/>
          <w:rPrChange w:id="4583" w:author="user" w:date="2026-07-07T10:47:55Z">
            <w:rPr>
              <w:del w:id="4584" w:author="user" w:date="2026-07-07T10:47:12Z"/>
              <w:rFonts w:ascii="仿宋_GB2312" w:eastAsia="仿宋_GB2312"/>
            </w:rPr>
          </w:rPrChange>
        </w:rPr>
        <w:pPrChange w:id="4581" w:author="user" w:date="2026-07-07T10:48:49Z">
          <w:pPr>
            <w:pStyle w:val="4"/>
            <w:spacing w:before="0" w:after="0" w:line="240" w:lineRule="auto"/>
          </w:pPr>
        </w:pPrChange>
      </w:pPr>
      <w:del w:id="4585" w:author="user" w:date="2026-07-07T10:47:12Z">
        <w:bookmarkStart w:id="70" w:name="_Toc198913084"/>
        <w:bookmarkStart w:id="71" w:name="_Toc218438851"/>
        <w:r>
          <w:rPr>
            <w:rFonts w:hint="eastAsia" w:ascii="仿宋_GB2312" w:eastAsia="仿宋_GB2312"/>
            <w:sz w:val="32"/>
            <w:szCs w:val="32"/>
            <w:rPrChange w:id="4586" w:author="user" w:date="2026-07-07T10:47:55Z">
              <w:rPr>
                <w:rFonts w:hint="eastAsia" w:ascii="仿宋_GB2312" w:eastAsia="仿宋_GB2312"/>
              </w:rPr>
            </w:rPrChange>
          </w:rPr>
          <w:delText>附图</w:delText>
        </w:r>
      </w:del>
      <w:del w:id="4587" w:author="user" w:date="2026-07-07T10:47:12Z">
        <w:r>
          <w:rPr>
            <w:rFonts w:hint="eastAsia" w:ascii="仿宋_GB2312" w:eastAsia="仿宋_GB2312"/>
            <w:sz w:val="32"/>
            <w:szCs w:val="32"/>
            <w:rPrChange w:id="4588" w:author="user" w:date="2026-07-07T10:47:55Z">
              <w:rPr>
                <w:rFonts w:ascii="仿宋_GB2312" w:eastAsia="仿宋_GB2312"/>
              </w:rPr>
            </w:rPrChange>
          </w:rPr>
          <w:delText xml:space="preserve">1  </w:delText>
        </w:r>
      </w:del>
      <w:del w:id="4589" w:author="user" w:date="2026-07-07T10:47:12Z">
        <w:r>
          <w:rPr>
            <w:rFonts w:hint="eastAsia" w:ascii="仿宋_GB2312" w:eastAsia="仿宋_GB2312"/>
            <w:sz w:val="32"/>
            <w:szCs w:val="32"/>
            <w:rPrChange w:id="4590" w:author="user" w:date="2026-07-07T10:47:55Z">
              <w:rPr>
                <w:rFonts w:hint="eastAsia" w:ascii="仿宋_GB2312" w:eastAsia="仿宋_GB2312"/>
              </w:rPr>
            </w:rPrChange>
          </w:rPr>
          <w:delText>全市人工智能产业“一核、两带、多节点”空间布局图</w:delText>
        </w:r>
        <w:bookmarkEnd w:id="70"/>
        <w:bookmarkEnd w:id="71"/>
      </w:del>
    </w:p>
    <w:p w14:paraId="227294F1">
      <w:pPr>
        <w:spacing w:line="560" w:lineRule="exact"/>
        <w:ind w:firstLine="640" w:firstLineChars="200"/>
        <w:jc w:val="left"/>
        <w:rPr>
          <w:del w:id="4592" w:author="user" w:date="2026-07-07T10:47:12Z"/>
          <w:rFonts w:hint="eastAsia" w:ascii="仿宋_GB2312" w:eastAsia="仿宋_GB2312"/>
          <w:sz w:val="32"/>
          <w:szCs w:val="32"/>
          <w:rPrChange w:id="4593" w:author="user" w:date="2026-07-07T10:47:55Z">
            <w:rPr>
              <w:del w:id="4594" w:author="user" w:date="2026-07-07T10:47:12Z"/>
              <w:rFonts w:ascii="仿宋_GB2312" w:eastAsia="仿宋_GB2312"/>
              <w:sz w:val="24"/>
              <w:szCs w:val="24"/>
            </w:rPr>
          </w:rPrChange>
        </w:rPr>
        <w:pPrChange w:id="4591" w:author="user" w:date="2026-07-07T10:47:55Z">
          <w:pPr>
            <w:spacing w:line="360" w:lineRule="auto"/>
            <w:jc w:val="left"/>
          </w:pPr>
        </w:pPrChange>
      </w:pPr>
    </w:p>
    <w:p w14:paraId="491CA60A">
      <w:pPr>
        <w:spacing w:line="560" w:lineRule="exact"/>
        <w:ind w:firstLine="640" w:firstLineChars="200"/>
        <w:jc w:val="left"/>
        <w:rPr>
          <w:del w:id="4596" w:author="user" w:date="2026-07-07T10:47:12Z"/>
          <w:rFonts w:hint="eastAsia" w:ascii="仿宋_GB2312" w:eastAsia="仿宋_GB2312"/>
          <w:sz w:val="32"/>
          <w:szCs w:val="32"/>
          <w:rPrChange w:id="4597" w:author="user" w:date="2026-07-07T10:47:55Z">
            <w:rPr>
              <w:del w:id="4598" w:author="user" w:date="2026-07-07T10:47:12Z"/>
              <w:rFonts w:ascii="仿宋_GB2312" w:eastAsia="仿宋_GB2312"/>
              <w:sz w:val="24"/>
              <w:szCs w:val="24"/>
            </w:rPr>
          </w:rPrChange>
        </w:rPr>
        <w:sectPr>
          <w:pgSz w:w="11906" w:h="16838"/>
          <w:pgMar w:top="2098" w:right="1474" w:bottom="1984" w:left="1587" w:header="851" w:footer="992" w:gutter="0"/>
          <w:cols w:space="425" w:num="1"/>
          <w:docGrid w:type="lines" w:linePitch="312" w:charSpace="0"/>
        </w:sectPr>
        <w:pPrChange w:id="4595" w:author="user" w:date="2026-07-07T10:47:55Z">
          <w:pPr>
            <w:spacing w:line="360" w:lineRule="auto"/>
            <w:jc w:val="left"/>
          </w:pPr>
        </w:pPrChange>
      </w:pPr>
    </w:p>
    <w:p w14:paraId="76AFED00">
      <w:pPr>
        <w:spacing w:before="0" w:after="0" w:line="560" w:lineRule="exact"/>
        <w:ind w:firstLine="640" w:firstLineChars="200"/>
        <w:jc w:val="left"/>
        <w:rPr>
          <w:del w:id="4600" w:author="user" w:date="2026-07-07T10:47:12Z"/>
          <w:rFonts w:hint="eastAsia" w:ascii="仿宋_GB2312" w:eastAsia="仿宋_GB2312"/>
          <w:sz w:val="32"/>
          <w:szCs w:val="32"/>
          <w:rPrChange w:id="4601" w:author="user" w:date="2026-07-07T10:47:55Z">
            <w:rPr>
              <w:del w:id="4602" w:author="user" w:date="2026-07-07T10:47:12Z"/>
              <w:rFonts w:ascii="仿宋_GB2312" w:eastAsia="仿宋_GB2312"/>
            </w:rPr>
          </w:rPrChange>
        </w:rPr>
        <w:pPrChange w:id="4599" w:author="user" w:date="2026-07-07T10:48:49Z">
          <w:pPr>
            <w:pStyle w:val="4"/>
            <w:spacing w:before="0" w:after="0" w:line="240" w:lineRule="auto"/>
          </w:pPr>
        </w:pPrChange>
      </w:pPr>
      <w:del w:id="4603" w:author="user" w:date="2026-07-07T10:47:12Z">
        <w:bookmarkStart w:id="72" w:name="_Toc218438852"/>
        <w:bookmarkStart w:id="73" w:name="_Toc198913085"/>
        <w:r>
          <w:rPr>
            <w:rFonts w:hint="eastAsia" w:ascii="仿宋_GB2312" w:eastAsia="仿宋_GB2312"/>
            <w:sz w:val="32"/>
            <w:szCs w:val="32"/>
            <w:rPrChange w:id="4604" w:author="user" w:date="2026-07-07T10:47:55Z">
              <w:rPr>
                <w:rFonts w:hint="eastAsia" w:ascii="仿宋_GB2312" w:eastAsia="仿宋_GB2312"/>
              </w:rPr>
            </w:rPrChange>
          </w:rPr>
          <w:delText>附图</w:delText>
        </w:r>
      </w:del>
      <w:del w:id="4605" w:author="user" w:date="2026-07-07T10:47:12Z">
        <w:r>
          <w:rPr>
            <w:rFonts w:hint="eastAsia" w:ascii="仿宋_GB2312" w:eastAsia="仿宋_GB2312"/>
            <w:sz w:val="32"/>
            <w:szCs w:val="32"/>
            <w:rPrChange w:id="4606" w:author="user" w:date="2026-07-07T10:47:55Z">
              <w:rPr>
                <w:rFonts w:ascii="仿宋_GB2312" w:eastAsia="仿宋_GB2312"/>
              </w:rPr>
            </w:rPrChange>
          </w:rPr>
          <w:delText xml:space="preserve">2  </w:delText>
        </w:r>
      </w:del>
      <w:del w:id="4607" w:author="user" w:date="2026-07-07T10:47:12Z">
        <w:r>
          <w:rPr>
            <w:rFonts w:hint="eastAsia" w:ascii="仿宋_GB2312" w:eastAsia="仿宋_GB2312"/>
            <w:sz w:val="32"/>
            <w:szCs w:val="32"/>
            <w:rPrChange w:id="4608" w:author="user" w:date="2026-07-07T10:47:55Z">
              <w:rPr>
                <w:rFonts w:hint="eastAsia" w:ascii="仿宋_GB2312" w:eastAsia="仿宋_GB2312"/>
              </w:rPr>
            </w:rPrChange>
          </w:rPr>
          <w:delText>全市人工智能产业链高质量发展鱼骨图</w:delText>
        </w:r>
        <w:bookmarkEnd w:id="72"/>
        <w:bookmarkEnd w:id="73"/>
      </w:del>
    </w:p>
    <w:p w14:paraId="633F72E6">
      <w:pPr>
        <w:spacing w:line="560" w:lineRule="exact"/>
        <w:ind w:firstLine="640" w:firstLineChars="200"/>
        <w:jc w:val="left"/>
        <w:rPr>
          <w:del w:id="4610" w:author="user" w:date="2026-07-07T10:47:12Z"/>
          <w:rFonts w:hint="eastAsia" w:ascii="仿宋_GB2312" w:eastAsia="仿宋_GB2312"/>
          <w:sz w:val="32"/>
          <w:szCs w:val="32"/>
          <w:rPrChange w:id="4611" w:author="user" w:date="2026-07-07T10:47:55Z">
            <w:rPr>
              <w:del w:id="4612" w:author="user" w:date="2026-07-07T10:47:12Z"/>
              <w:rFonts w:ascii="仿宋_GB2312" w:eastAsia="仿宋_GB2312"/>
            </w:rPr>
          </w:rPrChange>
        </w:rPr>
        <w:pPrChange w:id="4609" w:author="user" w:date="2026-07-07T10:48:49Z">
          <w:pPr/>
        </w:pPrChange>
      </w:pPr>
    </w:p>
    <w:p w14:paraId="5BC5C35F">
      <w:pPr>
        <w:spacing w:line="560" w:lineRule="exact"/>
        <w:ind w:firstLine="640" w:firstLineChars="200"/>
        <w:jc w:val="left"/>
        <w:rPr>
          <w:del w:id="4614" w:author="user" w:date="2026-07-07T10:47:12Z"/>
          <w:rFonts w:hint="eastAsia" w:ascii="仿宋_GB2312" w:eastAsia="仿宋_GB2312"/>
          <w:sz w:val="32"/>
          <w:szCs w:val="32"/>
          <w:rPrChange w:id="4615" w:author="user" w:date="2026-07-07T10:47:55Z">
            <w:rPr>
              <w:del w:id="4616" w:author="user" w:date="2026-07-07T10:47:12Z"/>
            </w:rPr>
          </w:rPrChange>
        </w:rPr>
        <w:pPrChange w:id="4613" w:author="user" w:date="2026-07-07T10:48:49Z">
          <w:pPr/>
        </w:pPrChange>
      </w:pPr>
      <w:del w:id="4617" w:author="user" w:date="2026-07-07T10:47:12Z">
        <w:r>
          <w:rPr>
            <w:rFonts w:hint="eastAsia" w:ascii="仿宋_GB2312" w:eastAsia="仿宋_GB2312"/>
            <w:sz w:val="32"/>
            <w:szCs w:val="32"/>
            <w:rPrChange w:id="4620" w:author="user" w:date="2026-07-07T10:47:55Z">
              <w:rPr/>
            </w:rPrChange>
          </w:rPr>
          <w:drawing>
            <wp:inline distT="0" distB="0" distL="0" distR="0">
              <wp:extent cx="8830310" cy="3270885"/>
              <wp:effectExtent l="0" t="0" r="889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51189" cy="3278744"/>
                      </a:xfrm>
                      <a:prstGeom prst="rect">
                        <a:avLst/>
                      </a:prstGeom>
                      <a:noFill/>
                    </pic:spPr>
                  </pic:pic>
                </a:graphicData>
              </a:graphic>
            </wp:inline>
          </w:drawing>
        </w:r>
      </w:del>
    </w:p>
    <w:p w14:paraId="34F233F2">
      <w:pPr>
        <w:spacing w:line="560" w:lineRule="exact"/>
        <w:ind w:firstLine="640" w:firstLineChars="200"/>
        <w:jc w:val="left"/>
        <w:rPr>
          <w:del w:id="4622" w:author="user" w:date="2026-07-07T10:47:12Z"/>
          <w:rFonts w:hint="eastAsia" w:ascii="仿宋_GB2312" w:eastAsia="仿宋_GB2312"/>
          <w:sz w:val="32"/>
          <w:szCs w:val="32"/>
          <w:rPrChange w:id="4623" w:author="user" w:date="2026-07-07T10:47:55Z">
            <w:rPr>
              <w:del w:id="4624" w:author="user" w:date="2026-07-07T10:47:12Z"/>
            </w:rPr>
          </w:rPrChange>
        </w:rPr>
        <w:pPrChange w:id="4621" w:author="user" w:date="2026-07-07T10:48:49Z">
          <w:pPr/>
        </w:pPrChange>
      </w:pPr>
    </w:p>
    <w:p w14:paraId="7B415B75">
      <w:pPr>
        <w:spacing w:line="560" w:lineRule="exact"/>
        <w:ind w:firstLine="640" w:firstLineChars="200"/>
        <w:jc w:val="left"/>
        <w:rPr>
          <w:del w:id="4626" w:author="user" w:date="2026-07-07T10:47:12Z"/>
          <w:rFonts w:hint="eastAsia" w:ascii="仿宋_GB2312" w:eastAsia="仿宋_GB2312"/>
          <w:sz w:val="32"/>
          <w:szCs w:val="32"/>
          <w:rPrChange w:id="4627" w:author="user" w:date="2026-07-07T10:47:55Z">
            <w:rPr>
              <w:del w:id="4628" w:author="user" w:date="2026-07-07T10:47:12Z"/>
            </w:rPr>
          </w:rPrChange>
        </w:rPr>
        <w:pPrChange w:id="4625" w:author="user" w:date="2026-07-07T10:48:49Z">
          <w:pPr/>
        </w:pPrChange>
      </w:pPr>
    </w:p>
    <w:p w14:paraId="5620A404">
      <w:pPr>
        <w:spacing w:line="560" w:lineRule="exact"/>
        <w:ind w:firstLine="640" w:firstLineChars="200"/>
        <w:jc w:val="left"/>
        <w:rPr>
          <w:del w:id="4630" w:author="user" w:date="2026-07-07T10:47:12Z"/>
          <w:rFonts w:hint="eastAsia" w:ascii="仿宋_GB2312" w:eastAsia="仿宋_GB2312"/>
          <w:sz w:val="32"/>
          <w:szCs w:val="32"/>
          <w:rPrChange w:id="4631" w:author="user" w:date="2026-07-07T10:47:55Z">
            <w:rPr>
              <w:del w:id="4632" w:author="user" w:date="2026-07-07T10:47:12Z"/>
            </w:rPr>
          </w:rPrChange>
        </w:rPr>
        <w:sectPr>
          <w:pgSz w:w="11906" w:h="16838"/>
          <w:pgMar w:top="2098" w:right="1474" w:bottom="1984" w:left="1587" w:header="851" w:footer="992" w:gutter="0"/>
          <w:cols w:space="425" w:num="1"/>
          <w:docGrid w:type="lines" w:linePitch="312" w:charSpace="0"/>
        </w:sectPr>
        <w:pPrChange w:id="4629" w:author="user" w:date="2026-07-07T10:48:49Z">
          <w:pPr/>
        </w:pPrChange>
      </w:pPr>
    </w:p>
    <w:p w14:paraId="7242EB24">
      <w:pPr>
        <w:spacing w:before="0" w:after="0" w:line="560" w:lineRule="exact"/>
        <w:ind w:firstLine="640" w:firstLineChars="200"/>
        <w:jc w:val="left"/>
        <w:rPr>
          <w:del w:id="4634" w:author="user" w:date="2026-07-07T10:47:12Z"/>
          <w:rFonts w:hint="eastAsia" w:ascii="仿宋_GB2312" w:eastAsia="仿宋_GB2312"/>
          <w:sz w:val="32"/>
          <w:szCs w:val="32"/>
          <w:rPrChange w:id="4635" w:author="user" w:date="2026-07-07T10:47:55Z">
            <w:rPr>
              <w:del w:id="4636" w:author="user" w:date="2026-07-07T10:47:12Z"/>
              <w:rFonts w:ascii="仿宋_GB2312" w:eastAsia="仿宋_GB2312"/>
            </w:rPr>
          </w:rPrChange>
        </w:rPr>
        <w:pPrChange w:id="4633" w:author="user" w:date="2026-07-07T10:48:49Z">
          <w:pPr>
            <w:pStyle w:val="4"/>
            <w:spacing w:before="0" w:after="0" w:line="240" w:lineRule="auto"/>
          </w:pPr>
        </w:pPrChange>
      </w:pPr>
      <w:del w:id="4637" w:author="user" w:date="2026-07-07T10:47:12Z">
        <w:bookmarkStart w:id="74" w:name="_Toc218438853"/>
        <w:bookmarkStart w:id="75" w:name="_Toc198913099"/>
        <w:r>
          <w:rPr>
            <w:rFonts w:hint="eastAsia" w:ascii="仿宋_GB2312" w:eastAsia="仿宋_GB2312"/>
            <w:sz w:val="32"/>
            <w:szCs w:val="32"/>
            <w:rPrChange w:id="4638" w:author="user" w:date="2026-07-07T10:47:55Z">
              <w:rPr>
                <w:rFonts w:hint="eastAsia" w:ascii="仿宋_GB2312" w:eastAsia="仿宋_GB2312"/>
              </w:rPr>
            </w:rPrChange>
          </w:rPr>
          <w:delText>附表</w:delText>
        </w:r>
      </w:del>
      <w:del w:id="4639" w:author="user" w:date="2026-07-07T10:47:12Z">
        <w:r>
          <w:rPr>
            <w:rFonts w:hint="eastAsia" w:ascii="仿宋_GB2312" w:eastAsia="仿宋_GB2312"/>
            <w:sz w:val="32"/>
            <w:szCs w:val="32"/>
            <w:rPrChange w:id="4640" w:author="user" w:date="2026-07-07T10:47:55Z">
              <w:rPr>
                <w:rFonts w:ascii="仿宋_GB2312" w:eastAsia="仿宋_GB2312"/>
              </w:rPr>
            </w:rPrChange>
          </w:rPr>
          <w:delText xml:space="preserve">1  </w:delText>
        </w:r>
      </w:del>
      <w:del w:id="4641" w:author="user" w:date="2026-07-07T10:47:12Z">
        <w:r>
          <w:rPr>
            <w:rFonts w:hint="eastAsia" w:ascii="仿宋_GB2312" w:eastAsia="仿宋_GB2312"/>
            <w:sz w:val="32"/>
            <w:szCs w:val="32"/>
            <w:rPrChange w:id="4642" w:author="user" w:date="2026-07-07T10:47:55Z">
              <w:rPr>
                <w:rFonts w:hint="eastAsia" w:ascii="仿宋_GB2312" w:eastAsia="仿宋_GB2312"/>
              </w:rPr>
            </w:rPrChange>
          </w:rPr>
          <w:delText>全市人工智能重点企业清单</w:delText>
        </w:r>
        <w:bookmarkEnd w:id="74"/>
        <w:bookmarkEnd w:id="75"/>
      </w:del>
    </w:p>
    <w:tbl>
      <w:tblPr>
        <w:tblStyle w:val="28"/>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1543"/>
        <w:gridCol w:w="1703"/>
        <w:gridCol w:w="4876"/>
      </w:tblGrid>
      <w:tr w14:paraId="4CFFB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del w:id="4643" w:author="user" w:date="2026-07-07T10:47:12Z"/>
        </w:trPr>
        <w:tc>
          <w:tcPr>
            <w:tcW w:w="874" w:type="dxa"/>
            <w:vAlign w:val="center"/>
          </w:tcPr>
          <w:p w14:paraId="72C36303">
            <w:pPr>
              <w:widowControl/>
              <w:spacing w:line="560" w:lineRule="exact"/>
              <w:ind w:firstLine="640" w:firstLineChars="200"/>
              <w:jc w:val="left"/>
              <w:textAlignment w:val="auto"/>
              <w:rPr>
                <w:del w:id="4645" w:author="user" w:date="2026-07-07T10:47:12Z"/>
                <w:rFonts w:hint="eastAsia" w:ascii="仿宋_GB2312" w:eastAsia="仿宋_GB2312" w:hAnsiTheme="minorHAnsi"/>
                <w:b w:val="0"/>
                <w:bCs w:val="0"/>
                <w:sz w:val="32"/>
                <w:szCs w:val="32"/>
                <w:rPrChange w:id="4646" w:author="user" w:date="2026-07-07T10:47:55Z">
                  <w:rPr>
                    <w:del w:id="4647" w:author="user" w:date="2026-07-07T10:47:12Z"/>
                    <w:rFonts w:ascii="Times New Roman" w:hAnsi="Times New Roman" w:eastAsia="仿宋_GB2312"/>
                    <w:b/>
                    <w:bCs/>
                    <w:szCs w:val="21"/>
                  </w:rPr>
                </w:rPrChange>
              </w:rPr>
              <w:pPrChange w:id="4644" w:author="user" w:date="2026-07-07T10:48:49Z">
                <w:pPr>
                  <w:widowControl/>
                  <w:jc w:val="center"/>
                  <w:textAlignment w:val="center"/>
                </w:pPr>
              </w:pPrChange>
            </w:pPr>
            <w:del w:id="4648" w:author="user" w:date="2026-07-07T10:47:12Z">
              <w:r>
                <w:rPr>
                  <w:rFonts w:hint="eastAsia" w:ascii="仿宋_GB2312" w:eastAsia="仿宋_GB2312" w:hAnsiTheme="minorHAnsi"/>
                  <w:b w:val="0"/>
                  <w:bCs w:val="0"/>
                  <w:sz w:val="32"/>
                  <w:szCs w:val="32"/>
                  <w:rPrChange w:id="4649" w:author="user" w:date="2026-07-07T10:47:55Z">
                    <w:rPr>
                      <w:rFonts w:hint="eastAsia" w:ascii="仿宋_GB2312" w:hAnsi="Times New Roman" w:eastAsia="仿宋_GB2312"/>
                      <w:b/>
                      <w:bCs/>
                    </w:rPr>
                  </w:rPrChange>
                </w:rPr>
                <w:delText>序号</w:delText>
              </w:r>
            </w:del>
          </w:p>
        </w:tc>
        <w:tc>
          <w:tcPr>
            <w:tcW w:w="1451" w:type="dxa"/>
            <w:vAlign w:val="center"/>
          </w:tcPr>
          <w:p w14:paraId="61BA16FE">
            <w:pPr>
              <w:widowControl/>
              <w:spacing w:line="560" w:lineRule="exact"/>
              <w:ind w:firstLine="640" w:firstLineChars="200"/>
              <w:jc w:val="left"/>
              <w:textAlignment w:val="auto"/>
              <w:rPr>
                <w:del w:id="4651" w:author="user" w:date="2026-07-07T10:47:12Z"/>
                <w:rFonts w:hint="eastAsia" w:ascii="仿宋_GB2312" w:eastAsia="仿宋_GB2312" w:hAnsiTheme="minorHAnsi"/>
                <w:b w:val="0"/>
                <w:bCs w:val="0"/>
                <w:sz w:val="32"/>
                <w:szCs w:val="32"/>
                <w:rPrChange w:id="4652" w:author="user" w:date="2026-07-07T10:47:55Z">
                  <w:rPr>
                    <w:del w:id="4653" w:author="user" w:date="2026-07-07T10:47:12Z"/>
                    <w:rFonts w:ascii="Times New Roman" w:hAnsi="Times New Roman" w:eastAsia="仿宋_GB2312"/>
                    <w:b/>
                    <w:bCs/>
                  </w:rPr>
                </w:rPrChange>
              </w:rPr>
              <w:pPrChange w:id="4650" w:author="user" w:date="2026-07-07T10:48:49Z">
                <w:pPr>
                  <w:widowControl/>
                  <w:jc w:val="center"/>
                  <w:textAlignment w:val="center"/>
                </w:pPr>
              </w:pPrChange>
            </w:pPr>
            <w:del w:id="4654" w:author="user" w:date="2026-07-07T10:47:12Z">
              <w:r>
                <w:rPr>
                  <w:rFonts w:hint="eastAsia" w:ascii="仿宋_GB2312" w:eastAsia="仿宋_GB2312" w:hAnsiTheme="minorHAnsi"/>
                  <w:b w:val="0"/>
                  <w:bCs w:val="0"/>
                  <w:sz w:val="32"/>
                  <w:szCs w:val="32"/>
                  <w:rPrChange w:id="4655" w:author="user" w:date="2026-07-07T10:47:55Z">
                    <w:rPr>
                      <w:rFonts w:hint="eastAsia" w:ascii="仿宋_GB2312" w:hAnsi="Times New Roman" w:eastAsia="仿宋_GB2312"/>
                      <w:b/>
                      <w:bCs/>
                    </w:rPr>
                  </w:rPrChange>
                </w:rPr>
                <w:delText>重点产业</w:delText>
              </w:r>
            </w:del>
          </w:p>
        </w:tc>
        <w:tc>
          <w:tcPr>
            <w:tcW w:w="1602" w:type="dxa"/>
            <w:vAlign w:val="center"/>
          </w:tcPr>
          <w:p w14:paraId="4527A812">
            <w:pPr>
              <w:widowControl/>
              <w:spacing w:line="560" w:lineRule="exact"/>
              <w:ind w:firstLine="640" w:firstLineChars="200"/>
              <w:jc w:val="left"/>
              <w:textAlignment w:val="auto"/>
              <w:rPr>
                <w:del w:id="4657" w:author="user" w:date="2026-07-07T10:47:12Z"/>
                <w:rFonts w:hint="eastAsia" w:ascii="仿宋_GB2312" w:eastAsia="仿宋_GB2312" w:hAnsiTheme="minorHAnsi"/>
                <w:b w:val="0"/>
                <w:bCs w:val="0"/>
                <w:kern w:val="2"/>
                <w:sz w:val="32"/>
                <w:szCs w:val="32"/>
                <w:rPrChange w:id="4658" w:author="user" w:date="2026-07-07T10:47:55Z">
                  <w:rPr>
                    <w:del w:id="4659" w:author="user" w:date="2026-07-07T10:47:12Z"/>
                    <w:rFonts w:ascii="仿宋_GB2312" w:hAnsi="Times New Roman" w:eastAsia="仿宋_GB2312"/>
                    <w:b/>
                    <w:bCs/>
                    <w:kern w:val="0"/>
                  </w:rPr>
                </w:rPrChange>
              </w:rPr>
              <w:pPrChange w:id="4656" w:author="user" w:date="2026-07-07T10:48:49Z">
                <w:pPr>
                  <w:widowControl/>
                  <w:jc w:val="center"/>
                  <w:textAlignment w:val="center"/>
                </w:pPr>
              </w:pPrChange>
            </w:pPr>
            <w:del w:id="4660" w:author="user" w:date="2026-07-07T10:47:12Z">
              <w:r>
                <w:rPr>
                  <w:rFonts w:hint="eastAsia" w:ascii="仿宋_GB2312" w:eastAsia="仿宋_GB2312" w:hAnsiTheme="minorHAnsi"/>
                  <w:b w:val="0"/>
                  <w:bCs w:val="0"/>
                  <w:kern w:val="2"/>
                  <w:sz w:val="32"/>
                  <w:szCs w:val="32"/>
                  <w:rPrChange w:id="4661" w:author="user" w:date="2026-07-07T10:47:55Z">
                    <w:rPr>
                      <w:rFonts w:hint="eastAsia" w:ascii="仿宋_GB2312" w:hAnsi="Times New Roman" w:eastAsia="仿宋_GB2312"/>
                      <w:b/>
                      <w:bCs/>
                      <w:kern w:val="0"/>
                    </w:rPr>
                  </w:rPrChange>
                </w:rPr>
                <w:delText>县（市、区）</w:delText>
              </w:r>
            </w:del>
          </w:p>
        </w:tc>
        <w:tc>
          <w:tcPr>
            <w:tcW w:w="4585" w:type="dxa"/>
            <w:vAlign w:val="center"/>
          </w:tcPr>
          <w:p w14:paraId="5B6361AC">
            <w:pPr>
              <w:widowControl/>
              <w:spacing w:line="560" w:lineRule="exact"/>
              <w:ind w:firstLine="640" w:firstLineChars="200"/>
              <w:jc w:val="left"/>
              <w:textAlignment w:val="auto"/>
              <w:rPr>
                <w:del w:id="4663" w:author="user" w:date="2026-07-07T10:47:12Z"/>
                <w:rFonts w:hint="eastAsia" w:ascii="仿宋_GB2312" w:eastAsia="仿宋_GB2312" w:hAnsiTheme="minorHAnsi"/>
                <w:b w:val="0"/>
                <w:bCs w:val="0"/>
                <w:kern w:val="2"/>
                <w:sz w:val="32"/>
                <w:szCs w:val="32"/>
                <w:rPrChange w:id="4664" w:author="user" w:date="2026-07-07T10:47:55Z">
                  <w:rPr>
                    <w:del w:id="4665" w:author="user" w:date="2026-07-07T10:47:12Z"/>
                    <w:rFonts w:ascii="Times New Roman" w:hAnsi="Times New Roman" w:eastAsia="仿宋_GB2312"/>
                    <w:b/>
                    <w:bCs/>
                    <w:kern w:val="0"/>
                  </w:rPr>
                </w:rPrChange>
              </w:rPr>
              <w:pPrChange w:id="4662" w:author="user" w:date="2026-07-07T10:48:49Z">
                <w:pPr>
                  <w:widowControl/>
                  <w:jc w:val="center"/>
                  <w:textAlignment w:val="center"/>
                </w:pPr>
              </w:pPrChange>
            </w:pPr>
            <w:del w:id="4666" w:author="user" w:date="2026-07-07T10:47:12Z">
              <w:r>
                <w:rPr>
                  <w:rFonts w:hint="eastAsia" w:ascii="仿宋_GB2312" w:eastAsia="仿宋_GB2312" w:hAnsiTheme="minorHAnsi"/>
                  <w:b w:val="0"/>
                  <w:bCs w:val="0"/>
                  <w:kern w:val="2"/>
                  <w:sz w:val="32"/>
                  <w:szCs w:val="32"/>
                  <w:rPrChange w:id="4667" w:author="user" w:date="2026-07-07T10:47:55Z">
                    <w:rPr>
                      <w:rFonts w:hint="eastAsia" w:ascii="仿宋_GB2312" w:hAnsi="Times New Roman" w:eastAsia="仿宋_GB2312"/>
                      <w:b/>
                      <w:bCs/>
                      <w:kern w:val="0"/>
                    </w:rPr>
                  </w:rPrChange>
                </w:rPr>
                <w:delText>企业</w:delText>
              </w:r>
            </w:del>
          </w:p>
        </w:tc>
      </w:tr>
      <w:tr w14:paraId="0AD54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668" w:author="user" w:date="2026-07-07T10:47:12Z"/>
        </w:trPr>
        <w:tc>
          <w:tcPr>
            <w:tcW w:w="874" w:type="dxa"/>
            <w:noWrap/>
            <w:vAlign w:val="center"/>
          </w:tcPr>
          <w:p w14:paraId="09BE4DAB">
            <w:pPr>
              <w:widowControl/>
              <w:spacing w:line="560" w:lineRule="exact"/>
              <w:ind w:firstLine="640" w:firstLineChars="200"/>
              <w:jc w:val="left"/>
              <w:textAlignment w:val="auto"/>
              <w:rPr>
                <w:del w:id="4670" w:author="user" w:date="2026-07-07T10:47:12Z"/>
                <w:rFonts w:hint="eastAsia" w:ascii="仿宋_GB2312" w:eastAsia="仿宋_GB2312" w:hAnsiTheme="minorHAnsi"/>
                <w:sz w:val="32"/>
                <w:szCs w:val="32"/>
                <w:rPrChange w:id="4671" w:author="user" w:date="2026-07-07T10:47:55Z">
                  <w:rPr>
                    <w:del w:id="4672" w:author="user" w:date="2026-07-07T10:47:12Z"/>
                    <w:rFonts w:ascii="Times New Roman" w:hAnsi="Times New Roman" w:eastAsia="仿宋_GB2312"/>
                  </w:rPr>
                </w:rPrChange>
              </w:rPr>
              <w:pPrChange w:id="4669" w:author="user" w:date="2026-07-07T10:48:49Z">
                <w:pPr>
                  <w:widowControl/>
                  <w:jc w:val="center"/>
                  <w:textAlignment w:val="center"/>
                </w:pPr>
              </w:pPrChange>
            </w:pPr>
          </w:p>
        </w:tc>
        <w:tc>
          <w:tcPr>
            <w:tcW w:w="1451" w:type="dxa"/>
            <w:vMerge w:val="restart"/>
            <w:noWrap/>
            <w:vAlign w:val="center"/>
          </w:tcPr>
          <w:p w14:paraId="73CA2608">
            <w:pPr>
              <w:widowControl/>
              <w:spacing w:line="560" w:lineRule="exact"/>
              <w:ind w:firstLine="640" w:firstLineChars="200"/>
              <w:jc w:val="left"/>
              <w:textAlignment w:val="auto"/>
              <w:rPr>
                <w:del w:id="4674" w:author="user" w:date="2026-07-07T10:47:12Z"/>
                <w:rFonts w:hint="eastAsia" w:ascii="仿宋_GB2312" w:eastAsia="仿宋_GB2312" w:hAnsiTheme="minorHAnsi"/>
                <w:sz w:val="32"/>
                <w:szCs w:val="32"/>
                <w:rPrChange w:id="4675" w:author="user" w:date="2026-07-07T10:47:55Z">
                  <w:rPr>
                    <w:del w:id="4676" w:author="user" w:date="2026-07-07T10:47:12Z"/>
                    <w:rFonts w:ascii="Times New Roman" w:hAnsi="Times New Roman" w:eastAsia="仿宋_GB2312"/>
                  </w:rPr>
                </w:rPrChange>
              </w:rPr>
              <w:pPrChange w:id="4673" w:author="user" w:date="2026-07-07T10:48:49Z">
                <w:pPr>
                  <w:widowControl/>
                  <w:jc w:val="center"/>
                  <w:textAlignment w:val="center"/>
                </w:pPr>
              </w:pPrChange>
            </w:pPr>
            <w:del w:id="4677" w:author="user" w:date="2026-07-07T10:47:12Z">
              <w:r>
                <w:rPr>
                  <w:rFonts w:hint="eastAsia" w:ascii="仿宋_GB2312" w:eastAsia="仿宋_GB2312" w:hAnsiTheme="minorHAnsi"/>
                  <w:sz w:val="32"/>
                  <w:szCs w:val="32"/>
                  <w:rPrChange w:id="4678" w:author="user" w:date="2026-07-07T10:47:55Z">
                    <w:rPr>
                      <w:rFonts w:hint="eastAsia" w:ascii="Times New Roman" w:hAnsi="Times New Roman" w:eastAsia="仿宋_GB2312"/>
                    </w:rPr>
                  </w:rPrChange>
                </w:rPr>
                <w:delText>智能终端</w:delText>
              </w:r>
            </w:del>
          </w:p>
        </w:tc>
        <w:tc>
          <w:tcPr>
            <w:tcW w:w="1602" w:type="dxa"/>
            <w:vAlign w:val="center"/>
          </w:tcPr>
          <w:p w14:paraId="7AF08ACA">
            <w:pPr>
              <w:widowControl/>
              <w:spacing w:line="560" w:lineRule="exact"/>
              <w:ind w:firstLine="640" w:firstLineChars="200"/>
              <w:jc w:val="left"/>
              <w:textAlignment w:val="auto"/>
              <w:rPr>
                <w:del w:id="4680" w:author="user" w:date="2026-07-07T10:47:12Z"/>
                <w:rFonts w:hint="eastAsia" w:ascii="仿宋_GB2312" w:eastAsia="仿宋_GB2312" w:hAnsiTheme="minorHAnsi"/>
                <w:kern w:val="2"/>
                <w:sz w:val="32"/>
                <w:szCs w:val="32"/>
                <w:rPrChange w:id="4681" w:author="user" w:date="2026-07-07T10:47:55Z">
                  <w:rPr>
                    <w:del w:id="4682" w:author="user" w:date="2026-07-07T10:47:12Z"/>
                    <w:rFonts w:ascii="Times New Roman" w:hAnsi="Times New Roman" w:eastAsia="仿宋_GB2312"/>
                    <w:kern w:val="0"/>
                  </w:rPr>
                </w:rPrChange>
              </w:rPr>
              <w:pPrChange w:id="4679" w:author="user" w:date="2026-07-07T10:48:49Z">
                <w:pPr>
                  <w:widowControl/>
                  <w:jc w:val="center"/>
                  <w:textAlignment w:val="center"/>
                </w:pPr>
              </w:pPrChange>
            </w:pPr>
            <w:del w:id="4683" w:author="user" w:date="2026-07-07T10:47:12Z">
              <w:r>
                <w:rPr>
                  <w:rFonts w:hint="eastAsia" w:ascii="仿宋_GB2312" w:eastAsia="仿宋_GB2312" w:hAnsiTheme="minorHAnsi"/>
                  <w:kern w:val="2"/>
                  <w:sz w:val="32"/>
                  <w:szCs w:val="32"/>
                  <w:rPrChange w:id="4684" w:author="user" w:date="2026-07-07T10:47:55Z">
                    <w:rPr>
                      <w:rFonts w:hint="eastAsia" w:ascii="Times New Roman" w:hAnsi="Times New Roman" w:eastAsia="仿宋_GB2312"/>
                      <w:kern w:val="0"/>
                    </w:rPr>
                  </w:rPrChange>
                </w:rPr>
                <w:delText>南湖区</w:delText>
              </w:r>
            </w:del>
          </w:p>
        </w:tc>
        <w:tc>
          <w:tcPr>
            <w:tcW w:w="4585" w:type="dxa"/>
            <w:vAlign w:val="center"/>
          </w:tcPr>
          <w:p w14:paraId="335CFE02">
            <w:pPr>
              <w:widowControl/>
              <w:spacing w:line="560" w:lineRule="exact"/>
              <w:ind w:firstLine="640" w:firstLineChars="200"/>
              <w:jc w:val="left"/>
              <w:textAlignment w:val="auto"/>
              <w:rPr>
                <w:del w:id="4686" w:author="user" w:date="2026-07-07T10:47:12Z"/>
                <w:rFonts w:hint="eastAsia" w:ascii="仿宋_GB2312" w:eastAsia="仿宋_GB2312" w:hAnsiTheme="minorHAnsi"/>
                <w:kern w:val="2"/>
                <w:sz w:val="32"/>
                <w:szCs w:val="32"/>
                <w:rPrChange w:id="4687" w:author="user" w:date="2026-07-07T10:47:55Z">
                  <w:rPr>
                    <w:del w:id="4688" w:author="user" w:date="2026-07-07T10:47:12Z"/>
                    <w:rFonts w:ascii="Times New Roman" w:hAnsi="Times New Roman" w:eastAsia="仿宋_GB2312"/>
                    <w:kern w:val="0"/>
                  </w:rPr>
                </w:rPrChange>
              </w:rPr>
              <w:pPrChange w:id="4685" w:author="user" w:date="2026-07-07T10:48:49Z">
                <w:pPr>
                  <w:widowControl/>
                  <w:jc w:val="center"/>
                  <w:textAlignment w:val="center"/>
                </w:pPr>
              </w:pPrChange>
            </w:pPr>
            <w:del w:id="4689" w:author="user" w:date="2026-07-07T10:47:12Z">
              <w:r>
                <w:rPr>
                  <w:rFonts w:hint="eastAsia" w:ascii="仿宋_GB2312" w:eastAsia="仿宋_GB2312" w:hAnsiTheme="minorHAnsi"/>
                  <w:kern w:val="2"/>
                  <w:sz w:val="32"/>
                  <w:szCs w:val="32"/>
                  <w:highlight w:val="none"/>
                  <w:rPrChange w:id="4690" w:author="user" w:date="2026-07-07T10:47:55Z">
                    <w:rPr>
                      <w:rFonts w:hint="eastAsia" w:ascii="Times New Roman" w:hAnsi="Times New Roman" w:eastAsia="仿宋_GB2312"/>
                      <w:kern w:val="0"/>
                      <w:highlight w:val="red"/>
                    </w:rPr>
                  </w:rPrChange>
                </w:rPr>
                <w:delText>闻泰通讯股份有限公司</w:delText>
              </w:r>
            </w:del>
            <w:del w:id="4691" w:author="user" w:date="2026-07-07T10:47:12Z">
              <w:r>
                <w:rPr>
                  <w:rFonts w:hint="eastAsia" w:ascii="仿宋_GB2312" w:eastAsia="仿宋_GB2312"/>
                  <w:sz w:val="32"/>
                  <w:szCs w:val="32"/>
                  <w:highlight w:val="none"/>
                  <w:rPrChange w:id="4692" w:author="user" w:date="2026-07-07T10:47:55Z">
                    <w:rPr>
                      <w:highlight w:val="red"/>
                    </w:rPr>
                  </w:rPrChange>
                </w:rPr>
                <w:commentReference w:id="21"/>
              </w:r>
            </w:del>
          </w:p>
        </w:tc>
      </w:tr>
      <w:tr w14:paraId="7C7AB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694" w:author="user" w:date="2026-07-07T10:47:12Z"/>
        </w:trPr>
        <w:tc>
          <w:tcPr>
            <w:tcW w:w="874" w:type="dxa"/>
            <w:noWrap/>
            <w:vAlign w:val="center"/>
          </w:tcPr>
          <w:p w14:paraId="1C7530BB">
            <w:pPr>
              <w:widowControl/>
              <w:spacing w:line="560" w:lineRule="exact"/>
              <w:ind w:firstLine="640" w:firstLineChars="200"/>
              <w:jc w:val="left"/>
              <w:textAlignment w:val="auto"/>
              <w:rPr>
                <w:del w:id="4696" w:author="user" w:date="2026-07-07T10:47:12Z"/>
                <w:rFonts w:hint="eastAsia" w:ascii="仿宋_GB2312" w:eastAsia="仿宋_GB2312" w:hAnsiTheme="minorHAnsi"/>
                <w:sz w:val="32"/>
                <w:szCs w:val="32"/>
                <w:rPrChange w:id="4697" w:author="user" w:date="2026-07-07T10:47:55Z">
                  <w:rPr>
                    <w:del w:id="4698" w:author="user" w:date="2026-07-07T10:47:12Z"/>
                    <w:rFonts w:ascii="Times New Roman" w:hAnsi="Times New Roman" w:eastAsia="仿宋_GB2312"/>
                  </w:rPr>
                </w:rPrChange>
              </w:rPr>
              <w:pPrChange w:id="4695" w:author="user" w:date="2026-07-07T10:48:49Z">
                <w:pPr>
                  <w:widowControl/>
                  <w:jc w:val="center"/>
                  <w:textAlignment w:val="center"/>
                </w:pPr>
              </w:pPrChange>
            </w:pPr>
          </w:p>
        </w:tc>
        <w:tc>
          <w:tcPr>
            <w:tcW w:w="1451" w:type="dxa"/>
            <w:vMerge w:val="continue"/>
            <w:noWrap/>
            <w:vAlign w:val="center"/>
          </w:tcPr>
          <w:p w14:paraId="656C47F1">
            <w:pPr>
              <w:widowControl/>
              <w:spacing w:line="560" w:lineRule="exact"/>
              <w:ind w:firstLine="640" w:firstLineChars="200"/>
              <w:jc w:val="left"/>
              <w:textAlignment w:val="auto"/>
              <w:rPr>
                <w:del w:id="4700" w:author="user" w:date="2026-07-07T10:47:12Z"/>
                <w:rFonts w:hint="eastAsia" w:ascii="仿宋_GB2312" w:eastAsia="仿宋_GB2312" w:hAnsiTheme="minorHAnsi"/>
                <w:sz w:val="32"/>
                <w:szCs w:val="32"/>
                <w:rPrChange w:id="4701" w:author="user" w:date="2026-07-07T10:47:55Z">
                  <w:rPr>
                    <w:del w:id="4702" w:author="user" w:date="2026-07-07T10:47:12Z"/>
                    <w:rFonts w:ascii="Times New Roman" w:hAnsi="Times New Roman" w:eastAsia="仿宋_GB2312"/>
                  </w:rPr>
                </w:rPrChange>
              </w:rPr>
              <w:pPrChange w:id="4699" w:author="user" w:date="2026-07-07T10:48:49Z">
                <w:pPr>
                  <w:widowControl/>
                  <w:jc w:val="center"/>
                  <w:textAlignment w:val="center"/>
                </w:pPr>
              </w:pPrChange>
            </w:pPr>
          </w:p>
        </w:tc>
        <w:tc>
          <w:tcPr>
            <w:tcW w:w="1602" w:type="dxa"/>
            <w:vAlign w:val="center"/>
          </w:tcPr>
          <w:p w14:paraId="3AB30DD5">
            <w:pPr>
              <w:widowControl/>
              <w:spacing w:line="560" w:lineRule="exact"/>
              <w:ind w:firstLine="640" w:firstLineChars="200"/>
              <w:jc w:val="left"/>
              <w:textAlignment w:val="auto"/>
              <w:rPr>
                <w:del w:id="4704" w:author="user" w:date="2026-07-07T10:47:12Z"/>
                <w:rFonts w:hint="eastAsia" w:ascii="仿宋_GB2312" w:eastAsia="仿宋_GB2312" w:hAnsiTheme="minorHAnsi"/>
                <w:kern w:val="2"/>
                <w:sz w:val="32"/>
                <w:szCs w:val="32"/>
                <w:rPrChange w:id="4705" w:author="user" w:date="2026-07-07T10:47:55Z">
                  <w:rPr>
                    <w:del w:id="4706" w:author="user" w:date="2026-07-07T10:47:12Z"/>
                    <w:rFonts w:ascii="Times New Roman" w:hAnsi="Times New Roman" w:eastAsia="仿宋_GB2312"/>
                    <w:kern w:val="0"/>
                  </w:rPr>
                </w:rPrChange>
              </w:rPr>
              <w:pPrChange w:id="4703" w:author="user" w:date="2026-07-07T10:48:49Z">
                <w:pPr>
                  <w:widowControl/>
                  <w:jc w:val="center"/>
                  <w:textAlignment w:val="center"/>
                </w:pPr>
              </w:pPrChange>
            </w:pPr>
            <w:del w:id="4707" w:author="user" w:date="2026-07-07T10:47:12Z">
              <w:r>
                <w:rPr>
                  <w:rFonts w:hint="eastAsia" w:ascii="仿宋_GB2312" w:eastAsia="仿宋_GB2312" w:hAnsiTheme="minorHAnsi"/>
                  <w:kern w:val="2"/>
                  <w:sz w:val="32"/>
                  <w:szCs w:val="32"/>
                  <w:rPrChange w:id="4708" w:author="user" w:date="2026-07-07T10:47:55Z">
                    <w:rPr>
                      <w:rFonts w:hint="eastAsia" w:ascii="Times New Roman" w:hAnsi="Times New Roman" w:eastAsia="仿宋_GB2312"/>
                      <w:kern w:val="0"/>
                    </w:rPr>
                  </w:rPrChange>
                </w:rPr>
                <w:delText>南湖区</w:delText>
              </w:r>
            </w:del>
          </w:p>
        </w:tc>
        <w:tc>
          <w:tcPr>
            <w:tcW w:w="4585" w:type="dxa"/>
            <w:vAlign w:val="center"/>
          </w:tcPr>
          <w:p w14:paraId="59645D69">
            <w:pPr>
              <w:widowControl/>
              <w:spacing w:line="560" w:lineRule="exact"/>
              <w:ind w:firstLine="640" w:firstLineChars="200"/>
              <w:jc w:val="left"/>
              <w:textAlignment w:val="auto"/>
              <w:rPr>
                <w:del w:id="4710" w:author="user" w:date="2026-07-07T10:47:12Z"/>
                <w:rFonts w:hint="eastAsia" w:ascii="仿宋_GB2312" w:eastAsia="仿宋_GB2312" w:hAnsiTheme="minorHAnsi"/>
                <w:kern w:val="2"/>
                <w:sz w:val="32"/>
                <w:szCs w:val="32"/>
                <w:rPrChange w:id="4711" w:author="user" w:date="2026-07-07T10:47:55Z">
                  <w:rPr>
                    <w:del w:id="4712" w:author="user" w:date="2026-07-07T10:47:12Z"/>
                    <w:rFonts w:ascii="Times New Roman" w:hAnsi="Times New Roman" w:eastAsia="仿宋_GB2312"/>
                    <w:kern w:val="0"/>
                  </w:rPr>
                </w:rPrChange>
              </w:rPr>
              <w:pPrChange w:id="4709" w:author="user" w:date="2026-07-07T10:48:49Z">
                <w:pPr>
                  <w:widowControl/>
                  <w:jc w:val="center"/>
                  <w:textAlignment w:val="center"/>
                </w:pPr>
              </w:pPrChange>
            </w:pPr>
            <w:del w:id="4713" w:author="user" w:date="2026-07-07T10:47:12Z">
              <w:r>
                <w:rPr>
                  <w:rFonts w:hint="eastAsia" w:ascii="仿宋_GB2312" w:eastAsia="仿宋_GB2312" w:hAnsiTheme="minorHAnsi"/>
                  <w:kern w:val="2"/>
                  <w:sz w:val="32"/>
                  <w:szCs w:val="32"/>
                  <w:rPrChange w:id="4714" w:author="user" w:date="2026-07-07T10:47:55Z">
                    <w:rPr>
                      <w:rFonts w:hint="eastAsia" w:ascii="Times New Roman" w:hAnsi="Times New Roman" w:eastAsia="仿宋_GB2312"/>
                      <w:kern w:val="0"/>
                    </w:rPr>
                  </w:rPrChange>
                </w:rPr>
                <w:delText>雷鸟光学智造</w:delText>
              </w:r>
            </w:del>
            <w:del w:id="4715" w:author="user" w:date="2026-07-07T10:47:12Z">
              <w:r>
                <w:rPr>
                  <w:rFonts w:hint="eastAsia" w:ascii="仿宋_GB2312" w:eastAsia="仿宋_GB2312" w:hAnsiTheme="minorHAnsi"/>
                  <w:kern w:val="2"/>
                  <w:sz w:val="32"/>
                  <w:szCs w:val="32"/>
                  <w:rPrChange w:id="4716" w:author="user" w:date="2026-07-07T10:47:55Z">
                    <w:rPr>
                      <w:rFonts w:ascii="Times New Roman" w:hAnsi="Times New Roman" w:eastAsia="仿宋_GB2312"/>
                      <w:kern w:val="0"/>
                    </w:rPr>
                  </w:rPrChange>
                </w:rPr>
                <w:delText>(浙江)有限公司</w:delText>
              </w:r>
            </w:del>
          </w:p>
        </w:tc>
      </w:tr>
      <w:tr w14:paraId="5ADE0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717" w:author="user" w:date="2026-07-07T10:47:12Z"/>
        </w:trPr>
        <w:tc>
          <w:tcPr>
            <w:tcW w:w="874" w:type="dxa"/>
            <w:noWrap/>
            <w:vAlign w:val="center"/>
          </w:tcPr>
          <w:p w14:paraId="086D0084">
            <w:pPr>
              <w:widowControl/>
              <w:spacing w:line="560" w:lineRule="exact"/>
              <w:ind w:firstLine="640" w:firstLineChars="200"/>
              <w:jc w:val="left"/>
              <w:textAlignment w:val="auto"/>
              <w:rPr>
                <w:del w:id="4719" w:author="user" w:date="2026-07-07T10:47:12Z"/>
                <w:rFonts w:hint="eastAsia" w:ascii="仿宋_GB2312" w:eastAsia="仿宋_GB2312" w:hAnsiTheme="minorHAnsi"/>
                <w:sz w:val="32"/>
                <w:szCs w:val="32"/>
                <w:rPrChange w:id="4720" w:author="user" w:date="2026-07-07T10:47:55Z">
                  <w:rPr>
                    <w:del w:id="4721" w:author="user" w:date="2026-07-07T10:47:12Z"/>
                    <w:rFonts w:ascii="Times New Roman" w:hAnsi="Times New Roman" w:eastAsia="仿宋_GB2312"/>
                  </w:rPr>
                </w:rPrChange>
              </w:rPr>
              <w:pPrChange w:id="4718" w:author="user" w:date="2026-07-07T10:48:49Z">
                <w:pPr>
                  <w:widowControl/>
                  <w:jc w:val="center"/>
                  <w:textAlignment w:val="center"/>
                </w:pPr>
              </w:pPrChange>
            </w:pPr>
          </w:p>
        </w:tc>
        <w:tc>
          <w:tcPr>
            <w:tcW w:w="1451" w:type="dxa"/>
            <w:vMerge w:val="continue"/>
            <w:noWrap/>
            <w:vAlign w:val="center"/>
          </w:tcPr>
          <w:p w14:paraId="1311370D">
            <w:pPr>
              <w:widowControl/>
              <w:spacing w:line="560" w:lineRule="exact"/>
              <w:ind w:firstLine="640" w:firstLineChars="200"/>
              <w:jc w:val="left"/>
              <w:textAlignment w:val="auto"/>
              <w:rPr>
                <w:del w:id="4723" w:author="user" w:date="2026-07-07T10:47:12Z"/>
                <w:rFonts w:hint="eastAsia" w:ascii="仿宋_GB2312" w:eastAsia="仿宋_GB2312" w:hAnsiTheme="minorHAnsi"/>
                <w:sz w:val="32"/>
                <w:szCs w:val="32"/>
                <w:rPrChange w:id="4724" w:author="user" w:date="2026-07-07T10:47:55Z">
                  <w:rPr>
                    <w:del w:id="4725" w:author="user" w:date="2026-07-07T10:47:12Z"/>
                    <w:rFonts w:ascii="Times New Roman" w:hAnsi="Times New Roman" w:eastAsia="仿宋_GB2312"/>
                  </w:rPr>
                </w:rPrChange>
              </w:rPr>
              <w:pPrChange w:id="4722" w:author="user" w:date="2026-07-07T10:48:49Z">
                <w:pPr>
                  <w:widowControl/>
                  <w:jc w:val="center"/>
                  <w:textAlignment w:val="center"/>
                </w:pPr>
              </w:pPrChange>
            </w:pPr>
          </w:p>
        </w:tc>
        <w:tc>
          <w:tcPr>
            <w:tcW w:w="1602" w:type="dxa"/>
            <w:vAlign w:val="center"/>
          </w:tcPr>
          <w:p w14:paraId="3325924C">
            <w:pPr>
              <w:widowControl/>
              <w:spacing w:line="560" w:lineRule="exact"/>
              <w:ind w:firstLine="640" w:firstLineChars="200"/>
              <w:jc w:val="left"/>
              <w:textAlignment w:val="auto"/>
              <w:rPr>
                <w:del w:id="4727" w:author="user" w:date="2026-07-07T10:47:12Z"/>
                <w:rFonts w:hint="eastAsia" w:ascii="仿宋_GB2312" w:eastAsia="仿宋_GB2312" w:hAnsiTheme="minorHAnsi"/>
                <w:kern w:val="2"/>
                <w:sz w:val="32"/>
                <w:szCs w:val="32"/>
                <w:rPrChange w:id="4728" w:author="user" w:date="2026-07-07T10:47:55Z">
                  <w:rPr>
                    <w:del w:id="4729" w:author="user" w:date="2026-07-07T10:47:12Z"/>
                    <w:rFonts w:ascii="Times New Roman" w:hAnsi="Times New Roman" w:eastAsia="仿宋_GB2312"/>
                    <w:kern w:val="0"/>
                  </w:rPr>
                </w:rPrChange>
              </w:rPr>
              <w:pPrChange w:id="4726" w:author="user" w:date="2026-07-07T10:48:49Z">
                <w:pPr>
                  <w:widowControl/>
                  <w:jc w:val="center"/>
                  <w:textAlignment w:val="center"/>
                </w:pPr>
              </w:pPrChange>
            </w:pPr>
            <w:del w:id="4730" w:author="user" w:date="2026-07-07T10:47:12Z">
              <w:r>
                <w:rPr>
                  <w:rFonts w:hint="eastAsia" w:ascii="仿宋_GB2312" w:eastAsia="仿宋_GB2312" w:hAnsiTheme="minorHAnsi"/>
                  <w:kern w:val="2"/>
                  <w:sz w:val="32"/>
                  <w:szCs w:val="32"/>
                  <w:rPrChange w:id="4731" w:author="user" w:date="2026-07-07T10:47:55Z">
                    <w:rPr>
                      <w:rFonts w:hint="eastAsia" w:ascii="Times New Roman" w:hAnsi="Times New Roman" w:eastAsia="仿宋_GB2312"/>
                      <w:kern w:val="0"/>
                    </w:rPr>
                  </w:rPrChange>
                </w:rPr>
                <w:delText>南湖区</w:delText>
              </w:r>
            </w:del>
          </w:p>
        </w:tc>
        <w:tc>
          <w:tcPr>
            <w:tcW w:w="4585" w:type="dxa"/>
            <w:vAlign w:val="center"/>
          </w:tcPr>
          <w:p w14:paraId="799C89DF">
            <w:pPr>
              <w:widowControl/>
              <w:spacing w:line="560" w:lineRule="exact"/>
              <w:ind w:firstLine="640" w:firstLineChars="200"/>
              <w:jc w:val="left"/>
              <w:textAlignment w:val="auto"/>
              <w:rPr>
                <w:del w:id="4733" w:author="user" w:date="2026-07-07T10:47:12Z"/>
                <w:rFonts w:hint="eastAsia" w:ascii="仿宋_GB2312" w:eastAsia="仿宋_GB2312" w:hAnsiTheme="minorHAnsi"/>
                <w:kern w:val="2"/>
                <w:sz w:val="32"/>
                <w:szCs w:val="32"/>
                <w:rPrChange w:id="4734" w:author="user" w:date="2026-07-07T10:47:55Z">
                  <w:rPr>
                    <w:del w:id="4735" w:author="user" w:date="2026-07-07T10:47:12Z"/>
                    <w:rFonts w:ascii="Times New Roman" w:hAnsi="Times New Roman" w:eastAsia="仿宋_GB2312"/>
                    <w:kern w:val="0"/>
                  </w:rPr>
                </w:rPrChange>
              </w:rPr>
              <w:pPrChange w:id="4732" w:author="user" w:date="2026-07-07T10:48:49Z">
                <w:pPr>
                  <w:widowControl/>
                  <w:jc w:val="center"/>
                  <w:textAlignment w:val="center"/>
                </w:pPr>
              </w:pPrChange>
            </w:pPr>
            <w:del w:id="4736" w:author="user" w:date="2026-07-07T10:47:12Z">
              <w:r>
                <w:rPr>
                  <w:rFonts w:hint="eastAsia" w:ascii="仿宋_GB2312" w:eastAsia="仿宋_GB2312" w:hAnsiTheme="minorHAnsi"/>
                  <w:kern w:val="2"/>
                  <w:sz w:val="32"/>
                  <w:szCs w:val="32"/>
                  <w:rPrChange w:id="4737" w:author="user" w:date="2026-07-07T10:47:55Z">
                    <w:rPr>
                      <w:rFonts w:hint="eastAsia" w:ascii="Times New Roman" w:hAnsi="Times New Roman" w:eastAsia="仿宋_GB2312"/>
                      <w:kern w:val="0"/>
                    </w:rPr>
                  </w:rPrChange>
                </w:rPr>
                <w:delText>浙江九识智配智能科技有限公司</w:delText>
              </w:r>
            </w:del>
          </w:p>
        </w:tc>
      </w:tr>
      <w:tr w14:paraId="4E5C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738" w:author="user" w:date="2026-07-07T10:47:12Z"/>
        </w:trPr>
        <w:tc>
          <w:tcPr>
            <w:tcW w:w="874" w:type="dxa"/>
            <w:noWrap/>
            <w:vAlign w:val="center"/>
          </w:tcPr>
          <w:p w14:paraId="4955376F">
            <w:pPr>
              <w:widowControl/>
              <w:spacing w:line="560" w:lineRule="exact"/>
              <w:ind w:firstLine="640" w:firstLineChars="200"/>
              <w:jc w:val="left"/>
              <w:textAlignment w:val="auto"/>
              <w:rPr>
                <w:del w:id="4740" w:author="user" w:date="2026-07-07T10:47:12Z"/>
                <w:rFonts w:hint="eastAsia" w:ascii="仿宋_GB2312" w:eastAsia="仿宋_GB2312" w:hAnsiTheme="minorHAnsi"/>
                <w:sz w:val="32"/>
                <w:szCs w:val="32"/>
                <w:rPrChange w:id="4741" w:author="user" w:date="2026-07-07T10:47:55Z">
                  <w:rPr>
                    <w:del w:id="4742" w:author="user" w:date="2026-07-07T10:47:12Z"/>
                    <w:rFonts w:ascii="Times New Roman" w:hAnsi="Times New Roman" w:eastAsia="仿宋_GB2312"/>
                  </w:rPr>
                </w:rPrChange>
              </w:rPr>
              <w:pPrChange w:id="4739" w:author="user" w:date="2026-07-07T10:48:49Z">
                <w:pPr>
                  <w:widowControl/>
                  <w:jc w:val="center"/>
                  <w:textAlignment w:val="center"/>
                </w:pPr>
              </w:pPrChange>
            </w:pPr>
          </w:p>
        </w:tc>
        <w:tc>
          <w:tcPr>
            <w:tcW w:w="1451" w:type="dxa"/>
            <w:vMerge w:val="continue"/>
            <w:noWrap/>
            <w:vAlign w:val="center"/>
          </w:tcPr>
          <w:p w14:paraId="7B52EA20">
            <w:pPr>
              <w:widowControl/>
              <w:spacing w:line="560" w:lineRule="exact"/>
              <w:ind w:firstLine="640" w:firstLineChars="200"/>
              <w:jc w:val="left"/>
              <w:textAlignment w:val="auto"/>
              <w:rPr>
                <w:del w:id="4744" w:author="user" w:date="2026-07-07T10:47:12Z"/>
                <w:rFonts w:hint="eastAsia" w:ascii="仿宋_GB2312" w:eastAsia="仿宋_GB2312" w:hAnsiTheme="minorHAnsi"/>
                <w:sz w:val="32"/>
                <w:szCs w:val="32"/>
                <w:rPrChange w:id="4745" w:author="user" w:date="2026-07-07T10:47:55Z">
                  <w:rPr>
                    <w:del w:id="4746" w:author="user" w:date="2026-07-07T10:47:12Z"/>
                    <w:rFonts w:ascii="Times New Roman" w:hAnsi="Times New Roman" w:eastAsia="仿宋_GB2312"/>
                  </w:rPr>
                </w:rPrChange>
              </w:rPr>
              <w:pPrChange w:id="4743" w:author="user" w:date="2026-07-07T10:48:49Z">
                <w:pPr>
                  <w:widowControl/>
                  <w:jc w:val="center"/>
                  <w:textAlignment w:val="center"/>
                </w:pPr>
              </w:pPrChange>
            </w:pPr>
          </w:p>
        </w:tc>
        <w:tc>
          <w:tcPr>
            <w:tcW w:w="1602" w:type="dxa"/>
            <w:vAlign w:val="center"/>
          </w:tcPr>
          <w:p w14:paraId="41397EA2">
            <w:pPr>
              <w:widowControl/>
              <w:spacing w:line="560" w:lineRule="exact"/>
              <w:ind w:firstLine="640" w:firstLineChars="200"/>
              <w:jc w:val="left"/>
              <w:textAlignment w:val="auto"/>
              <w:rPr>
                <w:del w:id="4748" w:author="user" w:date="2026-07-07T10:47:12Z"/>
                <w:rFonts w:hint="eastAsia" w:ascii="仿宋_GB2312" w:eastAsia="仿宋_GB2312" w:hAnsiTheme="minorHAnsi"/>
                <w:kern w:val="2"/>
                <w:sz w:val="32"/>
                <w:szCs w:val="32"/>
                <w:rPrChange w:id="4749" w:author="user" w:date="2026-07-07T10:47:55Z">
                  <w:rPr>
                    <w:del w:id="4750" w:author="user" w:date="2026-07-07T10:47:12Z"/>
                    <w:rFonts w:ascii="Times New Roman" w:hAnsi="Times New Roman" w:eastAsia="仿宋_GB2312"/>
                    <w:kern w:val="0"/>
                  </w:rPr>
                </w:rPrChange>
              </w:rPr>
              <w:pPrChange w:id="4747" w:author="user" w:date="2026-07-07T10:48:49Z">
                <w:pPr>
                  <w:widowControl/>
                  <w:jc w:val="center"/>
                  <w:textAlignment w:val="center"/>
                </w:pPr>
              </w:pPrChange>
            </w:pPr>
            <w:del w:id="4751" w:author="user" w:date="2026-07-07T10:47:12Z">
              <w:r>
                <w:rPr>
                  <w:rFonts w:hint="eastAsia" w:ascii="仿宋_GB2312" w:eastAsia="仿宋_GB2312" w:hAnsiTheme="minorHAnsi"/>
                  <w:kern w:val="2"/>
                  <w:sz w:val="32"/>
                  <w:szCs w:val="32"/>
                  <w:rPrChange w:id="4752" w:author="user" w:date="2026-07-07T10:47:55Z">
                    <w:rPr>
                      <w:rFonts w:hint="eastAsia" w:ascii="Times New Roman" w:hAnsi="Times New Roman" w:eastAsia="仿宋_GB2312"/>
                      <w:kern w:val="0"/>
                    </w:rPr>
                  </w:rPrChange>
                </w:rPr>
                <w:delText>秀洲区</w:delText>
              </w:r>
            </w:del>
          </w:p>
        </w:tc>
        <w:tc>
          <w:tcPr>
            <w:tcW w:w="4585" w:type="dxa"/>
            <w:vAlign w:val="center"/>
          </w:tcPr>
          <w:p w14:paraId="48143330">
            <w:pPr>
              <w:widowControl/>
              <w:spacing w:line="560" w:lineRule="exact"/>
              <w:ind w:firstLine="640" w:firstLineChars="200"/>
              <w:jc w:val="left"/>
              <w:textAlignment w:val="auto"/>
              <w:rPr>
                <w:del w:id="4754" w:author="user" w:date="2026-07-07T10:47:12Z"/>
                <w:rFonts w:hint="eastAsia" w:ascii="仿宋_GB2312" w:eastAsia="仿宋_GB2312" w:hAnsiTheme="minorHAnsi"/>
                <w:kern w:val="2"/>
                <w:sz w:val="32"/>
                <w:szCs w:val="32"/>
                <w:rPrChange w:id="4755" w:author="user" w:date="2026-07-07T10:47:55Z">
                  <w:rPr>
                    <w:del w:id="4756" w:author="user" w:date="2026-07-07T10:47:12Z"/>
                    <w:rFonts w:ascii="Times New Roman" w:hAnsi="Times New Roman" w:eastAsia="仿宋_GB2312"/>
                    <w:kern w:val="0"/>
                  </w:rPr>
                </w:rPrChange>
              </w:rPr>
              <w:pPrChange w:id="4753" w:author="user" w:date="2026-07-07T10:48:49Z">
                <w:pPr>
                  <w:widowControl/>
                  <w:jc w:val="center"/>
                  <w:textAlignment w:val="center"/>
                </w:pPr>
              </w:pPrChange>
            </w:pPr>
            <w:del w:id="4757" w:author="user" w:date="2026-07-07T10:47:12Z">
              <w:r>
                <w:rPr>
                  <w:rFonts w:hint="eastAsia" w:ascii="仿宋_GB2312" w:eastAsia="仿宋_GB2312" w:hAnsiTheme="minorHAnsi"/>
                  <w:kern w:val="2"/>
                  <w:sz w:val="32"/>
                  <w:szCs w:val="32"/>
                  <w:rPrChange w:id="4758" w:author="user" w:date="2026-07-07T10:47:55Z">
                    <w:rPr>
                      <w:rFonts w:ascii="Times New Roman" w:hAnsi="Times New Roman" w:eastAsia="仿宋_GB2312"/>
                      <w:kern w:val="0"/>
                    </w:rPr>
                  </w:rPrChange>
                </w:rPr>
                <w:delText>麒盛科技股份有限公司</w:delText>
              </w:r>
            </w:del>
          </w:p>
        </w:tc>
      </w:tr>
      <w:tr w14:paraId="06069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759" w:author="user" w:date="2026-07-07T10:47:12Z"/>
        </w:trPr>
        <w:tc>
          <w:tcPr>
            <w:tcW w:w="874" w:type="dxa"/>
            <w:noWrap/>
            <w:vAlign w:val="center"/>
          </w:tcPr>
          <w:p w14:paraId="68D19915">
            <w:pPr>
              <w:widowControl/>
              <w:spacing w:line="560" w:lineRule="exact"/>
              <w:ind w:firstLine="640" w:firstLineChars="200"/>
              <w:jc w:val="left"/>
              <w:textAlignment w:val="auto"/>
              <w:rPr>
                <w:del w:id="4761" w:author="user" w:date="2026-07-07T10:47:12Z"/>
                <w:rFonts w:hint="eastAsia" w:ascii="仿宋_GB2312" w:eastAsia="仿宋_GB2312" w:hAnsiTheme="minorHAnsi"/>
                <w:sz w:val="32"/>
                <w:szCs w:val="32"/>
                <w:rPrChange w:id="4762" w:author="user" w:date="2026-07-07T10:47:55Z">
                  <w:rPr>
                    <w:del w:id="4763" w:author="user" w:date="2026-07-07T10:47:12Z"/>
                    <w:rFonts w:ascii="Times New Roman" w:hAnsi="Times New Roman" w:eastAsia="仿宋_GB2312"/>
                  </w:rPr>
                </w:rPrChange>
              </w:rPr>
              <w:pPrChange w:id="4760" w:author="user" w:date="2026-07-07T10:48:49Z">
                <w:pPr>
                  <w:widowControl/>
                  <w:jc w:val="center"/>
                  <w:textAlignment w:val="center"/>
                </w:pPr>
              </w:pPrChange>
            </w:pPr>
          </w:p>
        </w:tc>
        <w:tc>
          <w:tcPr>
            <w:tcW w:w="1451" w:type="dxa"/>
            <w:vMerge w:val="continue"/>
            <w:noWrap/>
            <w:vAlign w:val="center"/>
          </w:tcPr>
          <w:p w14:paraId="4E92AEB7">
            <w:pPr>
              <w:widowControl/>
              <w:spacing w:line="560" w:lineRule="exact"/>
              <w:ind w:firstLine="640" w:firstLineChars="200"/>
              <w:jc w:val="left"/>
              <w:textAlignment w:val="auto"/>
              <w:rPr>
                <w:del w:id="4765" w:author="user" w:date="2026-07-07T10:47:12Z"/>
                <w:rFonts w:hint="eastAsia" w:ascii="仿宋_GB2312" w:eastAsia="仿宋_GB2312" w:hAnsiTheme="minorHAnsi"/>
                <w:sz w:val="32"/>
                <w:szCs w:val="32"/>
                <w:rPrChange w:id="4766" w:author="user" w:date="2026-07-07T10:47:55Z">
                  <w:rPr>
                    <w:del w:id="4767" w:author="user" w:date="2026-07-07T10:47:12Z"/>
                    <w:rFonts w:ascii="Times New Roman" w:hAnsi="Times New Roman" w:eastAsia="仿宋_GB2312"/>
                  </w:rPr>
                </w:rPrChange>
              </w:rPr>
              <w:pPrChange w:id="4764" w:author="user" w:date="2026-07-07T10:48:49Z">
                <w:pPr>
                  <w:widowControl/>
                  <w:jc w:val="center"/>
                  <w:textAlignment w:val="center"/>
                </w:pPr>
              </w:pPrChange>
            </w:pPr>
          </w:p>
        </w:tc>
        <w:tc>
          <w:tcPr>
            <w:tcW w:w="1602" w:type="dxa"/>
            <w:vAlign w:val="center"/>
          </w:tcPr>
          <w:p w14:paraId="1B02C4FE">
            <w:pPr>
              <w:widowControl/>
              <w:spacing w:line="560" w:lineRule="exact"/>
              <w:ind w:firstLine="640" w:firstLineChars="200"/>
              <w:jc w:val="left"/>
              <w:textAlignment w:val="auto"/>
              <w:rPr>
                <w:del w:id="4769" w:author="user" w:date="2026-07-07T10:47:12Z"/>
                <w:rFonts w:hint="eastAsia" w:ascii="仿宋_GB2312" w:eastAsia="仿宋_GB2312" w:hAnsiTheme="minorHAnsi"/>
                <w:kern w:val="2"/>
                <w:sz w:val="32"/>
                <w:szCs w:val="32"/>
                <w:rPrChange w:id="4770" w:author="user" w:date="2026-07-07T10:47:55Z">
                  <w:rPr>
                    <w:del w:id="4771" w:author="user" w:date="2026-07-07T10:47:12Z"/>
                    <w:rFonts w:ascii="Times New Roman" w:hAnsi="Times New Roman" w:eastAsia="仿宋_GB2312"/>
                    <w:kern w:val="0"/>
                  </w:rPr>
                </w:rPrChange>
              </w:rPr>
              <w:pPrChange w:id="4768" w:author="user" w:date="2026-07-07T10:48:49Z">
                <w:pPr>
                  <w:widowControl/>
                  <w:jc w:val="center"/>
                  <w:textAlignment w:val="center"/>
                </w:pPr>
              </w:pPrChange>
            </w:pPr>
            <w:del w:id="4772" w:author="user" w:date="2026-07-07T10:47:12Z">
              <w:r>
                <w:rPr>
                  <w:rFonts w:hint="eastAsia" w:ascii="仿宋_GB2312" w:eastAsia="仿宋_GB2312" w:hAnsiTheme="minorHAnsi"/>
                  <w:kern w:val="2"/>
                  <w:sz w:val="32"/>
                  <w:szCs w:val="32"/>
                  <w:rPrChange w:id="4773" w:author="user" w:date="2026-07-07T10:47:55Z">
                    <w:rPr>
                      <w:rFonts w:hint="eastAsia" w:ascii="Times New Roman" w:hAnsi="Times New Roman" w:eastAsia="仿宋_GB2312"/>
                      <w:kern w:val="0"/>
                    </w:rPr>
                  </w:rPrChange>
                </w:rPr>
                <w:delText>海宁市</w:delText>
              </w:r>
            </w:del>
          </w:p>
        </w:tc>
        <w:tc>
          <w:tcPr>
            <w:tcW w:w="4585" w:type="dxa"/>
            <w:vAlign w:val="center"/>
          </w:tcPr>
          <w:p w14:paraId="6B15D0C9">
            <w:pPr>
              <w:widowControl/>
              <w:spacing w:line="560" w:lineRule="exact"/>
              <w:ind w:firstLine="640" w:firstLineChars="200"/>
              <w:jc w:val="left"/>
              <w:textAlignment w:val="auto"/>
              <w:rPr>
                <w:del w:id="4775" w:author="user" w:date="2026-07-07T10:47:12Z"/>
                <w:rFonts w:hint="eastAsia" w:ascii="仿宋_GB2312" w:eastAsia="仿宋_GB2312" w:hAnsiTheme="minorHAnsi"/>
                <w:kern w:val="2"/>
                <w:sz w:val="32"/>
                <w:szCs w:val="32"/>
                <w:rPrChange w:id="4776" w:author="user" w:date="2026-07-07T10:47:55Z">
                  <w:rPr>
                    <w:del w:id="4777" w:author="user" w:date="2026-07-07T10:47:12Z"/>
                    <w:rFonts w:ascii="Times New Roman" w:hAnsi="Times New Roman" w:eastAsia="仿宋_GB2312"/>
                    <w:kern w:val="0"/>
                  </w:rPr>
                </w:rPrChange>
              </w:rPr>
              <w:pPrChange w:id="4774" w:author="user" w:date="2026-07-07T10:48:49Z">
                <w:pPr>
                  <w:widowControl/>
                  <w:jc w:val="center"/>
                  <w:textAlignment w:val="center"/>
                </w:pPr>
              </w:pPrChange>
            </w:pPr>
            <w:del w:id="4778" w:author="user" w:date="2026-07-07T10:47:12Z">
              <w:r>
                <w:rPr>
                  <w:rFonts w:hint="eastAsia" w:ascii="仿宋_GB2312" w:eastAsia="仿宋_GB2312" w:hAnsiTheme="minorHAnsi"/>
                  <w:kern w:val="2"/>
                  <w:sz w:val="32"/>
                  <w:szCs w:val="32"/>
                  <w:rPrChange w:id="4779" w:author="user" w:date="2026-07-07T10:47:55Z">
                    <w:rPr>
                      <w:rFonts w:hint="eastAsia" w:ascii="Times New Roman" w:hAnsi="Times New Roman" w:eastAsia="仿宋_GB2312"/>
                      <w:kern w:val="0"/>
                    </w:rPr>
                  </w:rPrChange>
                </w:rPr>
                <w:delText>浙江威尔德数智医疗科技有限公司</w:delText>
              </w:r>
            </w:del>
          </w:p>
        </w:tc>
      </w:tr>
      <w:tr w14:paraId="1988C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780" w:author="user" w:date="2026-07-07T10:47:12Z"/>
        </w:trPr>
        <w:tc>
          <w:tcPr>
            <w:tcW w:w="874" w:type="dxa"/>
            <w:noWrap/>
            <w:vAlign w:val="center"/>
          </w:tcPr>
          <w:p w14:paraId="08375C42">
            <w:pPr>
              <w:widowControl/>
              <w:spacing w:line="560" w:lineRule="exact"/>
              <w:ind w:firstLine="640" w:firstLineChars="200"/>
              <w:jc w:val="left"/>
              <w:textAlignment w:val="auto"/>
              <w:rPr>
                <w:del w:id="4782" w:author="user" w:date="2026-07-07T10:47:12Z"/>
                <w:rFonts w:hint="eastAsia" w:ascii="仿宋_GB2312" w:eastAsia="仿宋_GB2312" w:hAnsiTheme="minorHAnsi"/>
                <w:sz w:val="32"/>
                <w:szCs w:val="32"/>
                <w:rPrChange w:id="4783" w:author="user" w:date="2026-07-07T10:47:55Z">
                  <w:rPr>
                    <w:del w:id="4784" w:author="user" w:date="2026-07-07T10:47:12Z"/>
                    <w:rFonts w:ascii="Times New Roman" w:hAnsi="Times New Roman" w:eastAsia="仿宋_GB2312"/>
                  </w:rPr>
                </w:rPrChange>
              </w:rPr>
              <w:pPrChange w:id="4781" w:author="user" w:date="2026-07-07T10:48:49Z">
                <w:pPr>
                  <w:widowControl/>
                  <w:jc w:val="center"/>
                  <w:textAlignment w:val="center"/>
                </w:pPr>
              </w:pPrChange>
            </w:pPr>
          </w:p>
        </w:tc>
        <w:tc>
          <w:tcPr>
            <w:tcW w:w="1451" w:type="dxa"/>
            <w:vMerge w:val="continue"/>
            <w:noWrap/>
            <w:vAlign w:val="center"/>
          </w:tcPr>
          <w:p w14:paraId="2695C6DD">
            <w:pPr>
              <w:widowControl/>
              <w:spacing w:line="560" w:lineRule="exact"/>
              <w:ind w:firstLine="640" w:firstLineChars="200"/>
              <w:jc w:val="left"/>
              <w:textAlignment w:val="auto"/>
              <w:rPr>
                <w:del w:id="4786" w:author="user" w:date="2026-07-07T10:47:12Z"/>
                <w:rFonts w:hint="eastAsia" w:ascii="仿宋_GB2312" w:eastAsia="仿宋_GB2312" w:hAnsiTheme="minorHAnsi"/>
                <w:sz w:val="32"/>
                <w:szCs w:val="32"/>
                <w:rPrChange w:id="4787" w:author="user" w:date="2026-07-07T10:47:55Z">
                  <w:rPr>
                    <w:del w:id="4788" w:author="user" w:date="2026-07-07T10:47:12Z"/>
                    <w:rFonts w:ascii="Times New Roman" w:hAnsi="Times New Roman" w:eastAsia="仿宋_GB2312"/>
                  </w:rPr>
                </w:rPrChange>
              </w:rPr>
              <w:pPrChange w:id="4785" w:author="user" w:date="2026-07-07T10:48:49Z">
                <w:pPr>
                  <w:widowControl/>
                  <w:jc w:val="center"/>
                  <w:textAlignment w:val="center"/>
                </w:pPr>
              </w:pPrChange>
            </w:pPr>
          </w:p>
        </w:tc>
        <w:tc>
          <w:tcPr>
            <w:tcW w:w="1602" w:type="dxa"/>
            <w:vAlign w:val="center"/>
          </w:tcPr>
          <w:p w14:paraId="63B08E27">
            <w:pPr>
              <w:widowControl/>
              <w:spacing w:line="560" w:lineRule="exact"/>
              <w:ind w:firstLine="640" w:firstLineChars="200"/>
              <w:jc w:val="left"/>
              <w:textAlignment w:val="auto"/>
              <w:rPr>
                <w:del w:id="4790" w:author="user" w:date="2026-07-07T10:47:12Z"/>
                <w:rFonts w:hint="eastAsia" w:ascii="仿宋_GB2312" w:eastAsia="仿宋_GB2312" w:hAnsiTheme="minorHAnsi"/>
                <w:kern w:val="2"/>
                <w:sz w:val="32"/>
                <w:szCs w:val="32"/>
                <w:rPrChange w:id="4791" w:author="user" w:date="2026-07-07T10:47:55Z">
                  <w:rPr>
                    <w:del w:id="4792" w:author="user" w:date="2026-07-07T10:47:12Z"/>
                    <w:rFonts w:ascii="Times New Roman" w:hAnsi="Times New Roman" w:eastAsia="仿宋_GB2312"/>
                    <w:kern w:val="0"/>
                  </w:rPr>
                </w:rPrChange>
              </w:rPr>
              <w:pPrChange w:id="4789" w:author="user" w:date="2026-07-07T10:48:49Z">
                <w:pPr>
                  <w:widowControl/>
                  <w:jc w:val="center"/>
                  <w:textAlignment w:val="center"/>
                </w:pPr>
              </w:pPrChange>
            </w:pPr>
            <w:del w:id="4793" w:author="user" w:date="2026-07-07T10:47:12Z">
              <w:r>
                <w:rPr>
                  <w:rFonts w:hint="eastAsia" w:ascii="仿宋_GB2312" w:eastAsia="仿宋_GB2312" w:hAnsiTheme="minorHAnsi"/>
                  <w:kern w:val="2"/>
                  <w:sz w:val="32"/>
                  <w:szCs w:val="32"/>
                  <w:rPrChange w:id="4794" w:author="user" w:date="2026-07-07T10:47:55Z">
                    <w:rPr>
                      <w:rFonts w:hint="eastAsia" w:ascii="Times New Roman" w:hAnsi="Times New Roman" w:eastAsia="仿宋_GB2312"/>
                      <w:kern w:val="0"/>
                    </w:rPr>
                  </w:rPrChange>
                </w:rPr>
                <w:delText>海宁市</w:delText>
              </w:r>
            </w:del>
          </w:p>
        </w:tc>
        <w:tc>
          <w:tcPr>
            <w:tcW w:w="4585" w:type="dxa"/>
            <w:vAlign w:val="center"/>
          </w:tcPr>
          <w:p w14:paraId="7941B0EC">
            <w:pPr>
              <w:widowControl/>
              <w:spacing w:line="560" w:lineRule="exact"/>
              <w:ind w:firstLine="640" w:firstLineChars="200"/>
              <w:jc w:val="left"/>
              <w:textAlignment w:val="auto"/>
              <w:rPr>
                <w:del w:id="4796" w:author="user" w:date="2026-07-07T10:47:12Z"/>
                <w:rFonts w:hint="eastAsia" w:ascii="仿宋_GB2312" w:eastAsia="仿宋_GB2312" w:hAnsiTheme="minorHAnsi"/>
                <w:kern w:val="2"/>
                <w:sz w:val="32"/>
                <w:szCs w:val="32"/>
                <w:rPrChange w:id="4797" w:author="user" w:date="2026-07-07T10:47:55Z">
                  <w:rPr>
                    <w:del w:id="4798" w:author="user" w:date="2026-07-07T10:47:12Z"/>
                    <w:rFonts w:ascii="Times New Roman" w:hAnsi="Times New Roman" w:eastAsia="仿宋_GB2312"/>
                    <w:kern w:val="0"/>
                  </w:rPr>
                </w:rPrChange>
              </w:rPr>
              <w:pPrChange w:id="4795" w:author="user" w:date="2026-07-07T10:48:49Z">
                <w:pPr>
                  <w:widowControl/>
                  <w:jc w:val="center"/>
                  <w:textAlignment w:val="center"/>
                </w:pPr>
              </w:pPrChange>
            </w:pPr>
            <w:del w:id="4799" w:author="user" w:date="2026-07-07T10:47:12Z">
              <w:r>
                <w:rPr>
                  <w:rFonts w:hint="eastAsia" w:ascii="仿宋_GB2312" w:eastAsia="仿宋_GB2312" w:hAnsiTheme="minorHAnsi"/>
                  <w:kern w:val="2"/>
                  <w:sz w:val="32"/>
                  <w:szCs w:val="32"/>
                  <w:rPrChange w:id="4800" w:author="user" w:date="2026-07-07T10:47:55Z">
                    <w:rPr>
                      <w:rFonts w:hint="eastAsia" w:ascii="Times New Roman" w:hAnsi="Times New Roman" w:eastAsia="仿宋_GB2312"/>
                      <w:kern w:val="0"/>
                    </w:rPr>
                  </w:rPrChange>
                </w:rPr>
                <w:delText>莲偶科技（海宁）有限公司</w:delText>
              </w:r>
            </w:del>
          </w:p>
        </w:tc>
      </w:tr>
      <w:tr w14:paraId="6B0C1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801" w:author="user" w:date="2026-07-07T10:47:12Z"/>
        </w:trPr>
        <w:tc>
          <w:tcPr>
            <w:tcW w:w="874" w:type="dxa"/>
            <w:noWrap/>
            <w:vAlign w:val="center"/>
          </w:tcPr>
          <w:p w14:paraId="4C355241">
            <w:pPr>
              <w:widowControl/>
              <w:spacing w:line="560" w:lineRule="exact"/>
              <w:ind w:firstLine="640" w:firstLineChars="200"/>
              <w:jc w:val="left"/>
              <w:textAlignment w:val="auto"/>
              <w:rPr>
                <w:del w:id="4803" w:author="user" w:date="2026-07-07T10:47:12Z"/>
                <w:rFonts w:hint="eastAsia" w:ascii="仿宋_GB2312" w:eastAsia="仿宋_GB2312" w:hAnsiTheme="minorHAnsi"/>
                <w:sz w:val="32"/>
                <w:szCs w:val="32"/>
                <w:rPrChange w:id="4804" w:author="user" w:date="2026-07-07T10:47:55Z">
                  <w:rPr>
                    <w:del w:id="4805" w:author="user" w:date="2026-07-07T10:47:12Z"/>
                    <w:rFonts w:ascii="Times New Roman" w:hAnsi="Times New Roman" w:eastAsia="仿宋_GB2312"/>
                  </w:rPr>
                </w:rPrChange>
              </w:rPr>
              <w:pPrChange w:id="4802" w:author="user" w:date="2026-07-07T10:48:49Z">
                <w:pPr>
                  <w:widowControl/>
                  <w:jc w:val="center"/>
                  <w:textAlignment w:val="center"/>
                </w:pPr>
              </w:pPrChange>
            </w:pPr>
          </w:p>
        </w:tc>
        <w:tc>
          <w:tcPr>
            <w:tcW w:w="1451" w:type="dxa"/>
            <w:vMerge w:val="continue"/>
            <w:noWrap/>
            <w:vAlign w:val="center"/>
          </w:tcPr>
          <w:p w14:paraId="305D562B">
            <w:pPr>
              <w:widowControl/>
              <w:spacing w:line="560" w:lineRule="exact"/>
              <w:ind w:firstLine="640" w:firstLineChars="200"/>
              <w:jc w:val="left"/>
              <w:textAlignment w:val="auto"/>
              <w:rPr>
                <w:del w:id="4807" w:author="user" w:date="2026-07-07T10:47:12Z"/>
                <w:rFonts w:hint="eastAsia" w:ascii="仿宋_GB2312" w:eastAsia="仿宋_GB2312" w:hAnsiTheme="minorHAnsi"/>
                <w:sz w:val="32"/>
                <w:szCs w:val="32"/>
                <w:rPrChange w:id="4808" w:author="user" w:date="2026-07-07T10:47:55Z">
                  <w:rPr>
                    <w:del w:id="4809" w:author="user" w:date="2026-07-07T10:47:12Z"/>
                    <w:rFonts w:ascii="Times New Roman" w:hAnsi="Times New Roman" w:eastAsia="仿宋_GB2312"/>
                  </w:rPr>
                </w:rPrChange>
              </w:rPr>
              <w:pPrChange w:id="4806" w:author="user" w:date="2026-07-07T10:48:49Z">
                <w:pPr>
                  <w:widowControl/>
                  <w:jc w:val="center"/>
                  <w:textAlignment w:val="center"/>
                </w:pPr>
              </w:pPrChange>
            </w:pPr>
          </w:p>
        </w:tc>
        <w:tc>
          <w:tcPr>
            <w:tcW w:w="1602" w:type="dxa"/>
            <w:vAlign w:val="center"/>
          </w:tcPr>
          <w:p w14:paraId="7C5604DD">
            <w:pPr>
              <w:widowControl/>
              <w:spacing w:line="560" w:lineRule="exact"/>
              <w:ind w:firstLine="640" w:firstLineChars="200"/>
              <w:jc w:val="left"/>
              <w:textAlignment w:val="auto"/>
              <w:rPr>
                <w:del w:id="4811" w:author="user" w:date="2026-07-07T10:47:12Z"/>
                <w:rFonts w:hint="eastAsia" w:ascii="仿宋_GB2312" w:eastAsia="仿宋_GB2312" w:hAnsiTheme="minorHAnsi"/>
                <w:kern w:val="2"/>
                <w:sz w:val="32"/>
                <w:szCs w:val="32"/>
                <w:rPrChange w:id="4812" w:author="user" w:date="2026-07-07T10:47:55Z">
                  <w:rPr>
                    <w:del w:id="4813" w:author="user" w:date="2026-07-07T10:47:12Z"/>
                    <w:rFonts w:ascii="Times New Roman" w:hAnsi="Times New Roman" w:eastAsia="仿宋_GB2312"/>
                    <w:kern w:val="0"/>
                  </w:rPr>
                </w:rPrChange>
              </w:rPr>
              <w:pPrChange w:id="4810" w:author="user" w:date="2026-07-07T10:48:49Z">
                <w:pPr>
                  <w:widowControl/>
                  <w:jc w:val="center"/>
                  <w:textAlignment w:val="center"/>
                </w:pPr>
              </w:pPrChange>
            </w:pPr>
            <w:del w:id="4814" w:author="user" w:date="2026-07-07T10:47:12Z">
              <w:r>
                <w:rPr>
                  <w:rFonts w:hint="eastAsia" w:ascii="仿宋_GB2312" w:eastAsia="仿宋_GB2312" w:hAnsiTheme="minorHAnsi"/>
                  <w:kern w:val="2"/>
                  <w:sz w:val="32"/>
                  <w:szCs w:val="32"/>
                  <w:rPrChange w:id="4815" w:author="user" w:date="2026-07-07T10:47:55Z">
                    <w:rPr>
                      <w:rFonts w:hint="eastAsia" w:ascii="Times New Roman" w:hAnsi="Times New Roman" w:eastAsia="仿宋_GB2312"/>
                      <w:kern w:val="0"/>
                    </w:rPr>
                  </w:rPrChange>
                </w:rPr>
                <w:delText>海宁市</w:delText>
              </w:r>
            </w:del>
          </w:p>
        </w:tc>
        <w:tc>
          <w:tcPr>
            <w:tcW w:w="4585" w:type="dxa"/>
            <w:vAlign w:val="center"/>
          </w:tcPr>
          <w:p w14:paraId="74D6F5F5">
            <w:pPr>
              <w:widowControl/>
              <w:spacing w:line="560" w:lineRule="exact"/>
              <w:ind w:firstLine="640" w:firstLineChars="200"/>
              <w:jc w:val="left"/>
              <w:textAlignment w:val="auto"/>
              <w:rPr>
                <w:del w:id="4817" w:author="user" w:date="2026-07-07T10:47:12Z"/>
                <w:rFonts w:hint="eastAsia" w:ascii="仿宋_GB2312" w:eastAsia="仿宋_GB2312" w:hAnsiTheme="minorHAnsi"/>
                <w:kern w:val="2"/>
                <w:sz w:val="32"/>
                <w:szCs w:val="32"/>
                <w:rPrChange w:id="4818" w:author="user" w:date="2026-07-07T10:47:55Z">
                  <w:rPr>
                    <w:del w:id="4819" w:author="user" w:date="2026-07-07T10:47:12Z"/>
                    <w:rFonts w:ascii="Times New Roman" w:hAnsi="Times New Roman" w:eastAsia="仿宋_GB2312"/>
                    <w:kern w:val="0"/>
                  </w:rPr>
                </w:rPrChange>
              </w:rPr>
              <w:pPrChange w:id="4816" w:author="user" w:date="2026-07-07T10:48:49Z">
                <w:pPr>
                  <w:widowControl/>
                  <w:jc w:val="center"/>
                  <w:textAlignment w:val="center"/>
                </w:pPr>
              </w:pPrChange>
            </w:pPr>
            <w:del w:id="4820" w:author="user" w:date="2026-07-07T10:47:12Z">
              <w:r>
                <w:rPr>
                  <w:rFonts w:hint="eastAsia" w:ascii="仿宋_GB2312" w:eastAsia="仿宋_GB2312" w:hAnsiTheme="minorHAnsi"/>
                  <w:kern w:val="2"/>
                  <w:sz w:val="32"/>
                  <w:szCs w:val="32"/>
                  <w:rPrChange w:id="4821" w:author="user" w:date="2026-07-07T10:47:55Z">
                    <w:rPr>
                      <w:rFonts w:hint="eastAsia" w:ascii="Times New Roman" w:hAnsi="Times New Roman" w:eastAsia="仿宋_GB2312"/>
                      <w:kern w:val="0"/>
                    </w:rPr>
                  </w:rPrChange>
                </w:rPr>
                <w:delText>浙江昱透科技有限公司</w:delText>
              </w:r>
            </w:del>
          </w:p>
        </w:tc>
      </w:tr>
      <w:tr w14:paraId="5DA9D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822" w:author="user" w:date="2026-07-07T10:47:12Z"/>
        </w:trPr>
        <w:tc>
          <w:tcPr>
            <w:tcW w:w="874" w:type="dxa"/>
            <w:noWrap/>
            <w:vAlign w:val="center"/>
          </w:tcPr>
          <w:p w14:paraId="18F2C754">
            <w:pPr>
              <w:widowControl/>
              <w:spacing w:line="560" w:lineRule="exact"/>
              <w:ind w:firstLine="640" w:firstLineChars="200"/>
              <w:jc w:val="left"/>
              <w:textAlignment w:val="auto"/>
              <w:rPr>
                <w:del w:id="4824" w:author="user" w:date="2026-07-07T10:47:12Z"/>
                <w:rFonts w:hint="eastAsia" w:ascii="仿宋_GB2312" w:eastAsia="仿宋_GB2312" w:hAnsiTheme="minorHAnsi"/>
                <w:sz w:val="32"/>
                <w:szCs w:val="32"/>
                <w:rPrChange w:id="4825" w:author="user" w:date="2026-07-07T10:47:55Z">
                  <w:rPr>
                    <w:del w:id="4826" w:author="user" w:date="2026-07-07T10:47:12Z"/>
                    <w:rFonts w:ascii="Times New Roman" w:hAnsi="Times New Roman" w:eastAsia="仿宋_GB2312"/>
                  </w:rPr>
                </w:rPrChange>
              </w:rPr>
              <w:pPrChange w:id="4823" w:author="user" w:date="2026-07-07T10:48:49Z">
                <w:pPr>
                  <w:widowControl/>
                  <w:jc w:val="center"/>
                  <w:textAlignment w:val="center"/>
                </w:pPr>
              </w:pPrChange>
            </w:pPr>
          </w:p>
        </w:tc>
        <w:tc>
          <w:tcPr>
            <w:tcW w:w="1451" w:type="dxa"/>
            <w:vMerge w:val="continue"/>
            <w:noWrap/>
            <w:vAlign w:val="center"/>
          </w:tcPr>
          <w:p w14:paraId="20991499">
            <w:pPr>
              <w:widowControl/>
              <w:spacing w:line="560" w:lineRule="exact"/>
              <w:ind w:firstLine="640" w:firstLineChars="200"/>
              <w:jc w:val="left"/>
              <w:textAlignment w:val="auto"/>
              <w:rPr>
                <w:del w:id="4828" w:author="user" w:date="2026-07-07T10:47:12Z"/>
                <w:rFonts w:hint="eastAsia" w:ascii="仿宋_GB2312" w:eastAsia="仿宋_GB2312" w:hAnsiTheme="minorHAnsi"/>
                <w:sz w:val="32"/>
                <w:szCs w:val="32"/>
                <w:rPrChange w:id="4829" w:author="user" w:date="2026-07-07T10:47:55Z">
                  <w:rPr>
                    <w:del w:id="4830" w:author="user" w:date="2026-07-07T10:47:12Z"/>
                    <w:rFonts w:ascii="Times New Roman" w:hAnsi="Times New Roman" w:eastAsia="仿宋_GB2312"/>
                  </w:rPr>
                </w:rPrChange>
              </w:rPr>
              <w:pPrChange w:id="4827" w:author="user" w:date="2026-07-07T10:48:49Z">
                <w:pPr>
                  <w:widowControl/>
                  <w:jc w:val="center"/>
                  <w:textAlignment w:val="center"/>
                </w:pPr>
              </w:pPrChange>
            </w:pPr>
          </w:p>
        </w:tc>
        <w:tc>
          <w:tcPr>
            <w:tcW w:w="1602" w:type="dxa"/>
            <w:vAlign w:val="center"/>
          </w:tcPr>
          <w:p w14:paraId="0F954E27">
            <w:pPr>
              <w:widowControl/>
              <w:spacing w:line="560" w:lineRule="exact"/>
              <w:ind w:firstLine="640" w:firstLineChars="200"/>
              <w:jc w:val="left"/>
              <w:textAlignment w:val="auto"/>
              <w:rPr>
                <w:del w:id="4832" w:author="user" w:date="2026-07-07T10:47:12Z"/>
                <w:rFonts w:hint="eastAsia" w:ascii="仿宋_GB2312" w:eastAsia="仿宋_GB2312" w:hAnsiTheme="minorHAnsi"/>
                <w:kern w:val="2"/>
                <w:sz w:val="32"/>
                <w:szCs w:val="32"/>
                <w:rPrChange w:id="4833" w:author="user" w:date="2026-07-07T10:47:55Z">
                  <w:rPr>
                    <w:del w:id="4834" w:author="user" w:date="2026-07-07T10:47:12Z"/>
                    <w:rFonts w:ascii="Times New Roman" w:hAnsi="Times New Roman" w:eastAsia="仿宋_GB2312"/>
                    <w:kern w:val="0"/>
                  </w:rPr>
                </w:rPrChange>
              </w:rPr>
              <w:pPrChange w:id="4831" w:author="user" w:date="2026-07-07T10:48:49Z">
                <w:pPr>
                  <w:widowControl/>
                  <w:jc w:val="center"/>
                  <w:textAlignment w:val="center"/>
                </w:pPr>
              </w:pPrChange>
            </w:pPr>
            <w:del w:id="4835" w:author="user" w:date="2026-07-07T10:47:12Z">
              <w:r>
                <w:rPr>
                  <w:rFonts w:hint="eastAsia" w:ascii="仿宋_GB2312" w:eastAsia="仿宋_GB2312" w:hAnsiTheme="minorHAnsi"/>
                  <w:kern w:val="2"/>
                  <w:sz w:val="32"/>
                  <w:szCs w:val="32"/>
                  <w:rPrChange w:id="4836" w:author="user" w:date="2026-07-07T10:47:55Z">
                    <w:rPr>
                      <w:rFonts w:hint="eastAsia" w:ascii="Times New Roman" w:hAnsi="Times New Roman" w:eastAsia="仿宋_GB2312"/>
                      <w:kern w:val="0"/>
                    </w:rPr>
                  </w:rPrChange>
                </w:rPr>
                <w:delText>嘉善县</w:delText>
              </w:r>
            </w:del>
          </w:p>
        </w:tc>
        <w:tc>
          <w:tcPr>
            <w:tcW w:w="4585" w:type="dxa"/>
            <w:vAlign w:val="center"/>
          </w:tcPr>
          <w:p w14:paraId="091AD151">
            <w:pPr>
              <w:widowControl/>
              <w:spacing w:line="560" w:lineRule="exact"/>
              <w:ind w:firstLine="640" w:firstLineChars="200"/>
              <w:jc w:val="left"/>
              <w:textAlignment w:val="auto"/>
              <w:rPr>
                <w:del w:id="4838" w:author="user" w:date="2026-07-07T10:47:12Z"/>
                <w:rFonts w:hint="eastAsia" w:ascii="仿宋_GB2312" w:eastAsia="仿宋_GB2312" w:hAnsiTheme="minorHAnsi"/>
                <w:kern w:val="2"/>
                <w:sz w:val="32"/>
                <w:szCs w:val="32"/>
                <w:rPrChange w:id="4839" w:author="user" w:date="2026-07-07T10:47:55Z">
                  <w:rPr>
                    <w:del w:id="4840" w:author="user" w:date="2026-07-07T10:47:12Z"/>
                    <w:rFonts w:ascii="Times New Roman" w:hAnsi="Times New Roman" w:eastAsia="仿宋_GB2312"/>
                    <w:kern w:val="0"/>
                  </w:rPr>
                </w:rPrChange>
              </w:rPr>
              <w:pPrChange w:id="4837" w:author="user" w:date="2026-07-07T10:48:49Z">
                <w:pPr>
                  <w:widowControl/>
                  <w:jc w:val="center"/>
                  <w:textAlignment w:val="center"/>
                </w:pPr>
              </w:pPrChange>
            </w:pPr>
            <w:del w:id="4841" w:author="user" w:date="2026-07-07T10:47:12Z">
              <w:r>
                <w:rPr>
                  <w:rFonts w:hint="eastAsia" w:ascii="仿宋_GB2312" w:eastAsia="仿宋_GB2312" w:hAnsiTheme="minorHAnsi"/>
                  <w:kern w:val="2"/>
                  <w:sz w:val="32"/>
                  <w:szCs w:val="32"/>
                  <w:rPrChange w:id="4842" w:author="user" w:date="2026-07-07T10:47:55Z">
                    <w:rPr>
                      <w:rFonts w:hint="eastAsia" w:ascii="Times New Roman" w:hAnsi="Times New Roman" w:eastAsia="仿宋_GB2312"/>
                      <w:kern w:val="0"/>
                    </w:rPr>
                  </w:rPrChange>
                </w:rPr>
                <w:delText>立讯智造（浙江）有限公司</w:delText>
              </w:r>
            </w:del>
          </w:p>
        </w:tc>
      </w:tr>
      <w:tr w14:paraId="23EB5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843" w:author="user" w:date="2026-07-07T10:47:12Z"/>
        </w:trPr>
        <w:tc>
          <w:tcPr>
            <w:tcW w:w="874" w:type="dxa"/>
            <w:noWrap/>
            <w:vAlign w:val="center"/>
          </w:tcPr>
          <w:p w14:paraId="322A9A2C">
            <w:pPr>
              <w:widowControl/>
              <w:spacing w:line="560" w:lineRule="exact"/>
              <w:ind w:firstLine="640" w:firstLineChars="200"/>
              <w:jc w:val="left"/>
              <w:textAlignment w:val="auto"/>
              <w:rPr>
                <w:del w:id="4845" w:author="user" w:date="2026-07-07T10:47:12Z"/>
                <w:rFonts w:hint="eastAsia" w:ascii="仿宋_GB2312" w:eastAsia="仿宋_GB2312" w:hAnsiTheme="minorHAnsi"/>
                <w:sz w:val="32"/>
                <w:szCs w:val="32"/>
                <w:rPrChange w:id="4846" w:author="user" w:date="2026-07-07T10:47:55Z">
                  <w:rPr>
                    <w:del w:id="4847" w:author="user" w:date="2026-07-07T10:47:12Z"/>
                    <w:rFonts w:ascii="Times New Roman" w:hAnsi="Times New Roman" w:eastAsia="仿宋_GB2312"/>
                  </w:rPr>
                </w:rPrChange>
              </w:rPr>
              <w:pPrChange w:id="4844" w:author="user" w:date="2026-07-07T10:48:49Z">
                <w:pPr>
                  <w:widowControl/>
                  <w:jc w:val="center"/>
                  <w:textAlignment w:val="center"/>
                </w:pPr>
              </w:pPrChange>
            </w:pPr>
          </w:p>
        </w:tc>
        <w:tc>
          <w:tcPr>
            <w:tcW w:w="1451" w:type="dxa"/>
            <w:vMerge w:val="continue"/>
            <w:noWrap/>
            <w:vAlign w:val="center"/>
          </w:tcPr>
          <w:p w14:paraId="467DEBCF">
            <w:pPr>
              <w:widowControl/>
              <w:spacing w:line="560" w:lineRule="exact"/>
              <w:ind w:firstLine="640" w:firstLineChars="200"/>
              <w:jc w:val="left"/>
              <w:textAlignment w:val="auto"/>
              <w:rPr>
                <w:del w:id="4849" w:author="user" w:date="2026-07-07T10:47:12Z"/>
                <w:rFonts w:hint="eastAsia" w:ascii="仿宋_GB2312" w:eastAsia="仿宋_GB2312" w:hAnsiTheme="minorHAnsi"/>
                <w:sz w:val="32"/>
                <w:szCs w:val="32"/>
                <w:rPrChange w:id="4850" w:author="user" w:date="2026-07-07T10:47:55Z">
                  <w:rPr>
                    <w:del w:id="4851" w:author="user" w:date="2026-07-07T10:47:12Z"/>
                    <w:rFonts w:ascii="Times New Roman" w:hAnsi="Times New Roman" w:eastAsia="仿宋_GB2312"/>
                  </w:rPr>
                </w:rPrChange>
              </w:rPr>
              <w:pPrChange w:id="4848" w:author="user" w:date="2026-07-07T10:48:49Z">
                <w:pPr>
                  <w:widowControl/>
                  <w:jc w:val="center"/>
                  <w:textAlignment w:val="center"/>
                </w:pPr>
              </w:pPrChange>
            </w:pPr>
          </w:p>
        </w:tc>
        <w:tc>
          <w:tcPr>
            <w:tcW w:w="1602" w:type="dxa"/>
            <w:vAlign w:val="center"/>
          </w:tcPr>
          <w:p w14:paraId="3EA21B36">
            <w:pPr>
              <w:widowControl/>
              <w:spacing w:line="560" w:lineRule="exact"/>
              <w:ind w:firstLine="640" w:firstLineChars="200"/>
              <w:jc w:val="left"/>
              <w:textAlignment w:val="auto"/>
              <w:rPr>
                <w:del w:id="4853" w:author="user" w:date="2026-07-07T10:47:12Z"/>
                <w:rFonts w:hint="eastAsia" w:ascii="仿宋_GB2312" w:eastAsia="仿宋_GB2312" w:hAnsiTheme="minorHAnsi"/>
                <w:kern w:val="2"/>
                <w:sz w:val="32"/>
                <w:szCs w:val="32"/>
                <w:rPrChange w:id="4854" w:author="user" w:date="2026-07-07T10:47:55Z">
                  <w:rPr>
                    <w:del w:id="4855" w:author="user" w:date="2026-07-07T10:47:12Z"/>
                    <w:rFonts w:ascii="Times New Roman" w:hAnsi="Times New Roman" w:eastAsia="仿宋_GB2312"/>
                    <w:kern w:val="0"/>
                  </w:rPr>
                </w:rPrChange>
              </w:rPr>
              <w:pPrChange w:id="4852" w:author="user" w:date="2026-07-07T10:48:49Z">
                <w:pPr>
                  <w:widowControl/>
                  <w:jc w:val="center"/>
                  <w:textAlignment w:val="center"/>
                </w:pPr>
              </w:pPrChange>
            </w:pPr>
            <w:del w:id="4856" w:author="user" w:date="2026-07-07T10:47:12Z">
              <w:r>
                <w:rPr>
                  <w:rFonts w:hint="eastAsia" w:ascii="仿宋_GB2312" w:eastAsia="仿宋_GB2312" w:hAnsiTheme="minorHAnsi"/>
                  <w:kern w:val="2"/>
                  <w:sz w:val="32"/>
                  <w:szCs w:val="32"/>
                  <w:rPrChange w:id="4857" w:author="user" w:date="2026-07-07T10:47:55Z">
                    <w:rPr>
                      <w:rFonts w:hint="eastAsia" w:ascii="Times New Roman" w:hAnsi="Times New Roman" w:eastAsia="仿宋_GB2312"/>
                      <w:kern w:val="0"/>
                    </w:rPr>
                  </w:rPrChange>
                </w:rPr>
                <w:delText>桐乡市</w:delText>
              </w:r>
            </w:del>
          </w:p>
        </w:tc>
        <w:tc>
          <w:tcPr>
            <w:tcW w:w="4585" w:type="dxa"/>
            <w:vAlign w:val="center"/>
          </w:tcPr>
          <w:p w14:paraId="06E63BD1">
            <w:pPr>
              <w:widowControl/>
              <w:spacing w:line="560" w:lineRule="exact"/>
              <w:ind w:firstLine="640" w:firstLineChars="200"/>
              <w:jc w:val="left"/>
              <w:textAlignment w:val="auto"/>
              <w:rPr>
                <w:del w:id="4859" w:author="user" w:date="2026-07-07T10:47:12Z"/>
                <w:rFonts w:hint="eastAsia" w:ascii="仿宋_GB2312" w:eastAsia="仿宋_GB2312" w:hAnsiTheme="minorHAnsi"/>
                <w:kern w:val="2"/>
                <w:sz w:val="32"/>
                <w:szCs w:val="32"/>
                <w:rPrChange w:id="4860" w:author="user" w:date="2026-07-07T10:47:55Z">
                  <w:rPr>
                    <w:del w:id="4861" w:author="user" w:date="2026-07-07T10:47:12Z"/>
                    <w:rFonts w:ascii="Times New Roman" w:hAnsi="Times New Roman" w:eastAsia="仿宋_GB2312"/>
                    <w:kern w:val="0"/>
                  </w:rPr>
                </w:rPrChange>
              </w:rPr>
              <w:pPrChange w:id="4858" w:author="user" w:date="2026-07-07T10:48:49Z">
                <w:pPr>
                  <w:widowControl/>
                  <w:jc w:val="center"/>
                  <w:textAlignment w:val="center"/>
                </w:pPr>
              </w:pPrChange>
            </w:pPr>
            <w:del w:id="4862" w:author="user" w:date="2026-07-07T10:47:12Z">
              <w:r>
                <w:rPr>
                  <w:rFonts w:hint="eastAsia" w:ascii="仿宋_GB2312" w:eastAsia="仿宋_GB2312" w:hAnsiTheme="minorHAnsi"/>
                  <w:kern w:val="2"/>
                  <w:sz w:val="32"/>
                  <w:szCs w:val="32"/>
                  <w:rPrChange w:id="4863" w:author="user" w:date="2026-07-07T10:47:55Z">
                    <w:rPr>
                      <w:rFonts w:hint="eastAsia" w:ascii="Times New Roman" w:hAnsi="Times New Roman" w:eastAsia="仿宋_GB2312"/>
                      <w:kern w:val="0"/>
                    </w:rPr>
                  </w:rPrChange>
                </w:rPr>
                <w:delText>尚元智行（桐乡）科技有限公司</w:delText>
              </w:r>
            </w:del>
          </w:p>
        </w:tc>
      </w:tr>
      <w:tr w14:paraId="17EA0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864" w:author="user" w:date="2026-07-07T10:47:12Z"/>
        </w:trPr>
        <w:tc>
          <w:tcPr>
            <w:tcW w:w="874" w:type="dxa"/>
            <w:noWrap/>
            <w:vAlign w:val="center"/>
          </w:tcPr>
          <w:p w14:paraId="112F8A17">
            <w:pPr>
              <w:widowControl/>
              <w:spacing w:line="560" w:lineRule="exact"/>
              <w:ind w:firstLine="640" w:firstLineChars="200"/>
              <w:jc w:val="left"/>
              <w:textAlignment w:val="auto"/>
              <w:rPr>
                <w:del w:id="4866" w:author="user" w:date="2026-07-07T10:47:12Z"/>
                <w:rFonts w:hint="eastAsia" w:ascii="仿宋_GB2312" w:eastAsia="仿宋_GB2312" w:hAnsiTheme="minorHAnsi"/>
                <w:kern w:val="2"/>
                <w:sz w:val="32"/>
                <w:szCs w:val="32"/>
                <w:rPrChange w:id="4867" w:author="user" w:date="2026-07-07T10:47:55Z">
                  <w:rPr>
                    <w:del w:id="4868" w:author="user" w:date="2026-07-07T10:47:12Z"/>
                    <w:rFonts w:ascii="Times New Roman" w:hAnsi="Times New Roman" w:eastAsia="仿宋_GB2312"/>
                    <w:kern w:val="0"/>
                  </w:rPr>
                </w:rPrChange>
              </w:rPr>
              <w:pPrChange w:id="4865" w:author="user" w:date="2026-07-07T10:48:49Z">
                <w:pPr>
                  <w:widowControl/>
                  <w:jc w:val="center"/>
                  <w:textAlignment w:val="center"/>
                </w:pPr>
              </w:pPrChange>
            </w:pPr>
          </w:p>
        </w:tc>
        <w:tc>
          <w:tcPr>
            <w:tcW w:w="1451" w:type="dxa"/>
            <w:vMerge w:val="continue"/>
            <w:noWrap/>
            <w:vAlign w:val="center"/>
          </w:tcPr>
          <w:p w14:paraId="0FF70333">
            <w:pPr>
              <w:widowControl/>
              <w:spacing w:line="560" w:lineRule="exact"/>
              <w:ind w:firstLine="640" w:firstLineChars="200"/>
              <w:jc w:val="left"/>
              <w:textAlignment w:val="auto"/>
              <w:rPr>
                <w:del w:id="4870" w:author="user" w:date="2026-07-07T10:47:12Z"/>
                <w:rFonts w:hint="eastAsia" w:ascii="仿宋_GB2312" w:eastAsia="仿宋_GB2312" w:hAnsiTheme="minorHAnsi"/>
                <w:sz w:val="32"/>
                <w:szCs w:val="32"/>
                <w:rPrChange w:id="4871" w:author="user" w:date="2026-07-07T10:47:55Z">
                  <w:rPr>
                    <w:del w:id="4872" w:author="user" w:date="2026-07-07T10:47:12Z"/>
                    <w:rFonts w:ascii="Times New Roman" w:hAnsi="Times New Roman" w:eastAsia="仿宋_GB2312"/>
                  </w:rPr>
                </w:rPrChange>
              </w:rPr>
              <w:pPrChange w:id="4869" w:author="user" w:date="2026-07-07T10:48:49Z">
                <w:pPr>
                  <w:widowControl/>
                  <w:jc w:val="center"/>
                  <w:textAlignment w:val="center"/>
                </w:pPr>
              </w:pPrChange>
            </w:pPr>
          </w:p>
        </w:tc>
        <w:tc>
          <w:tcPr>
            <w:tcW w:w="1602" w:type="dxa"/>
            <w:vAlign w:val="center"/>
          </w:tcPr>
          <w:p w14:paraId="565B26AD">
            <w:pPr>
              <w:widowControl/>
              <w:spacing w:line="560" w:lineRule="exact"/>
              <w:ind w:firstLine="640" w:firstLineChars="200"/>
              <w:jc w:val="left"/>
              <w:textAlignment w:val="auto"/>
              <w:rPr>
                <w:del w:id="4874" w:author="user" w:date="2026-07-07T10:47:12Z"/>
                <w:rFonts w:hint="eastAsia" w:ascii="仿宋_GB2312" w:eastAsia="仿宋_GB2312" w:hAnsiTheme="minorHAnsi"/>
                <w:kern w:val="2"/>
                <w:sz w:val="32"/>
                <w:szCs w:val="32"/>
                <w:rPrChange w:id="4875" w:author="user" w:date="2026-07-07T10:47:55Z">
                  <w:rPr>
                    <w:del w:id="4876" w:author="user" w:date="2026-07-07T10:47:12Z"/>
                    <w:rFonts w:ascii="Times New Roman" w:hAnsi="Times New Roman" w:eastAsia="仿宋_GB2312"/>
                    <w:kern w:val="0"/>
                  </w:rPr>
                </w:rPrChange>
              </w:rPr>
              <w:pPrChange w:id="4873" w:author="user" w:date="2026-07-07T10:48:49Z">
                <w:pPr>
                  <w:widowControl/>
                  <w:jc w:val="center"/>
                  <w:textAlignment w:val="center"/>
                </w:pPr>
              </w:pPrChange>
            </w:pPr>
            <w:del w:id="4877" w:author="user" w:date="2026-07-07T10:47:12Z">
              <w:r>
                <w:rPr>
                  <w:rFonts w:hint="eastAsia" w:ascii="仿宋_GB2312" w:eastAsia="仿宋_GB2312" w:hAnsiTheme="minorHAnsi"/>
                  <w:kern w:val="2"/>
                  <w:sz w:val="32"/>
                  <w:szCs w:val="32"/>
                  <w:rPrChange w:id="4878" w:author="user" w:date="2026-07-07T10:47:55Z">
                    <w:rPr>
                      <w:rFonts w:hint="eastAsia" w:ascii="Times New Roman" w:hAnsi="Times New Roman" w:eastAsia="仿宋_GB2312"/>
                      <w:kern w:val="0"/>
                    </w:rPr>
                  </w:rPrChange>
                </w:rPr>
                <w:delText>桐乡市</w:delText>
              </w:r>
            </w:del>
          </w:p>
        </w:tc>
        <w:tc>
          <w:tcPr>
            <w:tcW w:w="4585" w:type="dxa"/>
            <w:vAlign w:val="center"/>
          </w:tcPr>
          <w:p w14:paraId="66ABC296">
            <w:pPr>
              <w:widowControl/>
              <w:spacing w:line="560" w:lineRule="exact"/>
              <w:ind w:firstLine="640" w:firstLineChars="200"/>
              <w:jc w:val="left"/>
              <w:textAlignment w:val="auto"/>
              <w:rPr>
                <w:del w:id="4880" w:author="user" w:date="2026-07-07T10:47:12Z"/>
                <w:rFonts w:hint="eastAsia" w:ascii="仿宋_GB2312" w:eastAsia="仿宋_GB2312" w:hAnsiTheme="minorHAnsi"/>
                <w:kern w:val="2"/>
                <w:sz w:val="32"/>
                <w:szCs w:val="32"/>
                <w:rPrChange w:id="4881" w:author="user" w:date="2026-07-07T10:47:55Z">
                  <w:rPr>
                    <w:del w:id="4882" w:author="user" w:date="2026-07-07T10:47:12Z"/>
                    <w:rFonts w:ascii="Times New Roman" w:hAnsi="Times New Roman" w:eastAsia="仿宋_GB2312"/>
                    <w:kern w:val="0"/>
                  </w:rPr>
                </w:rPrChange>
              </w:rPr>
              <w:pPrChange w:id="4879" w:author="user" w:date="2026-07-07T10:48:49Z">
                <w:pPr>
                  <w:widowControl/>
                  <w:jc w:val="center"/>
                  <w:textAlignment w:val="center"/>
                </w:pPr>
              </w:pPrChange>
            </w:pPr>
            <w:del w:id="4883" w:author="user" w:date="2026-07-07T10:47:12Z">
              <w:r>
                <w:rPr>
                  <w:rFonts w:hint="eastAsia" w:ascii="仿宋_GB2312" w:eastAsia="仿宋_GB2312" w:hAnsiTheme="minorHAnsi"/>
                  <w:kern w:val="2"/>
                  <w:sz w:val="32"/>
                  <w:szCs w:val="32"/>
                  <w:rPrChange w:id="4884" w:author="user" w:date="2026-07-07T10:47:55Z">
                    <w:rPr>
                      <w:rFonts w:hint="eastAsia" w:ascii="Times New Roman" w:hAnsi="Times New Roman" w:eastAsia="仿宋_GB2312"/>
                      <w:kern w:val="0"/>
                    </w:rPr>
                  </w:rPrChange>
                </w:rPr>
                <w:delText>嘉兴新生纪智能科技有限公司</w:delText>
              </w:r>
            </w:del>
          </w:p>
        </w:tc>
      </w:tr>
      <w:tr w14:paraId="32A99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885" w:author="user" w:date="2026-07-07T10:47:12Z"/>
        </w:trPr>
        <w:tc>
          <w:tcPr>
            <w:tcW w:w="874" w:type="dxa"/>
            <w:noWrap/>
            <w:vAlign w:val="center"/>
          </w:tcPr>
          <w:p w14:paraId="388768B4">
            <w:pPr>
              <w:widowControl/>
              <w:spacing w:line="560" w:lineRule="exact"/>
              <w:ind w:firstLine="640" w:firstLineChars="200"/>
              <w:jc w:val="left"/>
              <w:textAlignment w:val="auto"/>
              <w:rPr>
                <w:del w:id="4887" w:author="user" w:date="2026-07-07T10:47:12Z"/>
                <w:rFonts w:hint="eastAsia" w:ascii="仿宋_GB2312" w:eastAsia="仿宋_GB2312" w:hAnsiTheme="minorHAnsi"/>
                <w:kern w:val="2"/>
                <w:sz w:val="32"/>
                <w:szCs w:val="32"/>
                <w:rPrChange w:id="4888" w:author="user" w:date="2026-07-07T10:47:55Z">
                  <w:rPr>
                    <w:del w:id="4889" w:author="user" w:date="2026-07-07T10:47:12Z"/>
                    <w:rFonts w:ascii="Times New Roman" w:hAnsi="Times New Roman" w:eastAsia="仿宋_GB2312"/>
                    <w:kern w:val="0"/>
                  </w:rPr>
                </w:rPrChange>
              </w:rPr>
              <w:pPrChange w:id="4886" w:author="user" w:date="2026-07-07T10:48:49Z">
                <w:pPr>
                  <w:widowControl/>
                  <w:jc w:val="center"/>
                  <w:textAlignment w:val="center"/>
                </w:pPr>
              </w:pPrChange>
            </w:pPr>
          </w:p>
        </w:tc>
        <w:tc>
          <w:tcPr>
            <w:tcW w:w="1451" w:type="dxa"/>
            <w:vMerge w:val="continue"/>
            <w:noWrap/>
            <w:vAlign w:val="center"/>
          </w:tcPr>
          <w:p w14:paraId="2AF2ED87">
            <w:pPr>
              <w:widowControl/>
              <w:spacing w:line="560" w:lineRule="exact"/>
              <w:ind w:firstLine="640" w:firstLineChars="200"/>
              <w:jc w:val="left"/>
              <w:textAlignment w:val="auto"/>
              <w:rPr>
                <w:del w:id="4891" w:author="user" w:date="2026-07-07T10:47:12Z"/>
                <w:rFonts w:hint="eastAsia" w:ascii="仿宋_GB2312" w:eastAsia="仿宋_GB2312" w:hAnsiTheme="minorHAnsi"/>
                <w:sz w:val="32"/>
                <w:szCs w:val="32"/>
                <w:rPrChange w:id="4892" w:author="user" w:date="2026-07-07T10:47:55Z">
                  <w:rPr>
                    <w:del w:id="4893" w:author="user" w:date="2026-07-07T10:47:12Z"/>
                    <w:rFonts w:ascii="Times New Roman" w:hAnsi="Times New Roman" w:eastAsia="仿宋_GB2312"/>
                  </w:rPr>
                </w:rPrChange>
              </w:rPr>
              <w:pPrChange w:id="4890" w:author="user" w:date="2026-07-07T10:48:49Z">
                <w:pPr>
                  <w:widowControl/>
                  <w:jc w:val="center"/>
                  <w:textAlignment w:val="center"/>
                </w:pPr>
              </w:pPrChange>
            </w:pPr>
          </w:p>
        </w:tc>
        <w:tc>
          <w:tcPr>
            <w:tcW w:w="1602" w:type="dxa"/>
            <w:vAlign w:val="center"/>
          </w:tcPr>
          <w:p w14:paraId="4379999C">
            <w:pPr>
              <w:widowControl/>
              <w:spacing w:line="560" w:lineRule="exact"/>
              <w:ind w:firstLine="640" w:firstLineChars="200"/>
              <w:jc w:val="left"/>
              <w:textAlignment w:val="auto"/>
              <w:rPr>
                <w:del w:id="4895" w:author="user" w:date="2026-07-07T10:47:12Z"/>
                <w:rFonts w:hint="eastAsia" w:ascii="仿宋_GB2312" w:eastAsia="仿宋_GB2312" w:hAnsiTheme="minorHAnsi"/>
                <w:kern w:val="2"/>
                <w:sz w:val="32"/>
                <w:szCs w:val="32"/>
                <w:highlight w:val="none"/>
                <w:rPrChange w:id="4896" w:author="user" w:date="2026-07-07T10:47:55Z">
                  <w:rPr>
                    <w:del w:id="4897" w:author="user" w:date="2026-07-07T10:47:12Z"/>
                    <w:rFonts w:ascii="Times New Roman" w:hAnsi="Times New Roman" w:eastAsia="仿宋_GB2312"/>
                    <w:kern w:val="0"/>
                    <w:highlight w:val="red"/>
                  </w:rPr>
                </w:rPrChange>
              </w:rPr>
              <w:pPrChange w:id="4894" w:author="user" w:date="2026-07-07T10:48:49Z">
                <w:pPr>
                  <w:widowControl/>
                  <w:jc w:val="center"/>
                  <w:textAlignment w:val="center"/>
                </w:pPr>
              </w:pPrChange>
            </w:pPr>
            <w:ins w:id="4898" w:author="雪山飞狐" w:date="2026-01-28T14:44:00Z">
              <w:del w:id="4899" w:author="user" w:date="2026-07-07T10:47:12Z">
                <w:r>
                  <w:rPr>
                    <w:rFonts w:hint="eastAsia" w:ascii="仿宋_GB2312" w:eastAsia="仿宋_GB2312" w:hAnsiTheme="minorHAnsi"/>
                    <w:kern w:val="2"/>
                    <w:sz w:val="32"/>
                    <w:szCs w:val="32"/>
                    <w:highlight w:val="none"/>
                    <w:rPrChange w:id="4900" w:author="user" w:date="2026-07-07T10:47:55Z">
                      <w:rPr>
                        <w:rFonts w:hint="eastAsia" w:ascii="Times New Roman" w:hAnsi="Times New Roman" w:eastAsia="仿宋_GB2312"/>
                        <w:kern w:val="0"/>
                        <w:highlight w:val="red"/>
                      </w:rPr>
                    </w:rPrChange>
                  </w:rPr>
                  <w:delText>平湖市</w:delText>
                </w:r>
              </w:del>
            </w:ins>
          </w:p>
        </w:tc>
        <w:tc>
          <w:tcPr>
            <w:tcW w:w="4585" w:type="dxa"/>
            <w:shd w:val="clear" w:color="auto" w:fill="auto"/>
            <w:vAlign w:val="center"/>
          </w:tcPr>
          <w:p w14:paraId="778C5768">
            <w:pPr>
              <w:widowControl/>
              <w:spacing w:line="560" w:lineRule="exact"/>
              <w:ind w:firstLine="640" w:firstLineChars="200"/>
              <w:jc w:val="left"/>
              <w:textAlignment w:val="auto"/>
              <w:rPr>
                <w:ins w:id="4902" w:author="雪山飞狐" w:date="2026-01-28T14:44:00Z"/>
                <w:del w:id="4903" w:author="user" w:date="2026-07-07T10:47:12Z"/>
                <w:rFonts w:hint="eastAsia" w:ascii="仿宋_GB2312" w:eastAsia="仿宋_GB2312" w:hAnsiTheme="minorHAnsi"/>
                <w:kern w:val="2"/>
                <w:sz w:val="32"/>
                <w:szCs w:val="32"/>
                <w:highlight w:val="none"/>
                <w:rPrChange w:id="4904" w:author="user" w:date="2026-07-07T10:47:55Z">
                  <w:rPr>
                    <w:ins w:id="4905" w:author="雪山飞狐" w:date="2026-01-28T14:44:00Z"/>
                    <w:del w:id="4906" w:author="user" w:date="2026-07-07T10:47:12Z"/>
                    <w:rFonts w:ascii="Times New Roman" w:hAnsi="Times New Roman" w:eastAsia="仿宋_GB2312"/>
                    <w:kern w:val="0"/>
                    <w:highlight w:val="red"/>
                  </w:rPr>
                </w:rPrChange>
              </w:rPr>
              <w:pPrChange w:id="4901" w:author="user" w:date="2026-07-07T10:48:49Z">
                <w:pPr>
                  <w:widowControl/>
                  <w:jc w:val="center"/>
                  <w:textAlignment w:val="center"/>
                </w:pPr>
              </w:pPrChange>
            </w:pPr>
            <w:ins w:id="4907" w:author="雪山飞狐" w:date="2026-01-28T14:44:00Z">
              <w:del w:id="4908" w:author="user" w:date="2026-07-07T10:47:12Z">
                <w:r>
                  <w:rPr>
                    <w:rFonts w:hint="eastAsia" w:ascii="仿宋_GB2312" w:eastAsia="仿宋_GB2312" w:hAnsiTheme="minorHAnsi"/>
                    <w:kern w:val="2"/>
                    <w:sz w:val="32"/>
                    <w:szCs w:val="32"/>
                    <w:highlight w:val="none"/>
                    <w:rPrChange w:id="4909" w:author="user" w:date="2026-07-07T10:47:55Z">
                      <w:rPr>
                        <w:rFonts w:hint="eastAsia" w:ascii="Times New Roman" w:hAnsi="Times New Roman" w:eastAsia="仿宋_GB2312"/>
                        <w:kern w:val="0"/>
                        <w:highlight w:val="red"/>
                      </w:rPr>
                    </w:rPrChange>
                  </w:rPr>
                  <w:delText>华芯（嘉兴）智能装备有限公司</w:delText>
                </w:r>
              </w:del>
            </w:ins>
          </w:p>
        </w:tc>
      </w:tr>
      <w:tr w14:paraId="6DD1D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910" w:author="user" w:date="2026-07-07T10:47:12Z"/>
        </w:trPr>
        <w:tc>
          <w:tcPr>
            <w:tcW w:w="874" w:type="dxa"/>
            <w:noWrap/>
            <w:vAlign w:val="center"/>
          </w:tcPr>
          <w:p w14:paraId="5BD0D45F">
            <w:pPr>
              <w:widowControl/>
              <w:spacing w:line="560" w:lineRule="exact"/>
              <w:ind w:firstLine="640" w:firstLineChars="200"/>
              <w:jc w:val="left"/>
              <w:textAlignment w:val="auto"/>
              <w:rPr>
                <w:del w:id="4912" w:author="user" w:date="2026-07-07T10:47:12Z"/>
                <w:rFonts w:hint="eastAsia" w:ascii="仿宋_GB2312" w:eastAsia="仿宋_GB2312" w:hAnsiTheme="minorHAnsi"/>
                <w:kern w:val="2"/>
                <w:sz w:val="32"/>
                <w:szCs w:val="32"/>
                <w:rPrChange w:id="4913" w:author="user" w:date="2026-07-07T10:47:55Z">
                  <w:rPr>
                    <w:del w:id="4914" w:author="user" w:date="2026-07-07T10:47:12Z"/>
                    <w:rFonts w:ascii="Times New Roman" w:hAnsi="Times New Roman" w:eastAsia="仿宋_GB2312"/>
                    <w:kern w:val="0"/>
                  </w:rPr>
                </w:rPrChange>
              </w:rPr>
              <w:pPrChange w:id="4911" w:author="user" w:date="2026-07-07T10:48:49Z">
                <w:pPr>
                  <w:widowControl/>
                  <w:jc w:val="center"/>
                  <w:textAlignment w:val="center"/>
                </w:pPr>
              </w:pPrChange>
            </w:pPr>
          </w:p>
        </w:tc>
        <w:tc>
          <w:tcPr>
            <w:tcW w:w="1451" w:type="dxa"/>
            <w:vMerge w:val="continue"/>
            <w:noWrap/>
            <w:vAlign w:val="center"/>
          </w:tcPr>
          <w:p w14:paraId="763B9B37">
            <w:pPr>
              <w:widowControl/>
              <w:spacing w:line="560" w:lineRule="exact"/>
              <w:ind w:firstLine="640" w:firstLineChars="200"/>
              <w:jc w:val="left"/>
              <w:textAlignment w:val="auto"/>
              <w:rPr>
                <w:del w:id="4916" w:author="user" w:date="2026-07-07T10:47:12Z"/>
                <w:rFonts w:hint="eastAsia" w:ascii="仿宋_GB2312" w:eastAsia="仿宋_GB2312" w:hAnsiTheme="minorHAnsi"/>
                <w:sz w:val="32"/>
                <w:szCs w:val="32"/>
                <w:rPrChange w:id="4917" w:author="user" w:date="2026-07-07T10:47:55Z">
                  <w:rPr>
                    <w:del w:id="4918" w:author="user" w:date="2026-07-07T10:47:12Z"/>
                    <w:rFonts w:ascii="Times New Roman" w:hAnsi="Times New Roman" w:eastAsia="仿宋_GB2312"/>
                  </w:rPr>
                </w:rPrChange>
              </w:rPr>
              <w:pPrChange w:id="4915" w:author="user" w:date="2026-07-07T10:48:49Z">
                <w:pPr>
                  <w:widowControl/>
                  <w:jc w:val="center"/>
                  <w:textAlignment w:val="center"/>
                </w:pPr>
              </w:pPrChange>
            </w:pPr>
          </w:p>
        </w:tc>
        <w:tc>
          <w:tcPr>
            <w:tcW w:w="1602" w:type="dxa"/>
            <w:vAlign w:val="center"/>
          </w:tcPr>
          <w:p w14:paraId="5EFD28D6">
            <w:pPr>
              <w:widowControl/>
              <w:spacing w:line="560" w:lineRule="exact"/>
              <w:ind w:firstLine="640" w:firstLineChars="200"/>
              <w:jc w:val="left"/>
              <w:textAlignment w:val="auto"/>
              <w:rPr>
                <w:del w:id="4920" w:author="user" w:date="2026-07-07T10:47:12Z"/>
                <w:rFonts w:hint="eastAsia" w:ascii="仿宋_GB2312" w:eastAsia="仿宋_GB2312" w:hAnsiTheme="minorHAnsi"/>
                <w:kern w:val="2"/>
                <w:sz w:val="32"/>
                <w:szCs w:val="32"/>
                <w:highlight w:val="none"/>
                <w:rPrChange w:id="4921" w:author="user" w:date="2026-07-07T10:47:55Z">
                  <w:rPr>
                    <w:del w:id="4922" w:author="user" w:date="2026-07-07T10:47:12Z"/>
                    <w:rFonts w:ascii="Times New Roman" w:hAnsi="Times New Roman" w:eastAsia="仿宋_GB2312"/>
                    <w:kern w:val="0"/>
                    <w:highlight w:val="red"/>
                  </w:rPr>
                </w:rPrChange>
              </w:rPr>
              <w:pPrChange w:id="4919" w:author="user" w:date="2026-07-07T10:48:49Z">
                <w:pPr>
                  <w:widowControl/>
                  <w:jc w:val="center"/>
                  <w:textAlignment w:val="center"/>
                </w:pPr>
              </w:pPrChange>
            </w:pPr>
            <w:ins w:id="4923" w:author="雪山飞狐" w:date="2026-01-28T14:44:00Z">
              <w:del w:id="4924" w:author="user" w:date="2026-07-07T10:47:12Z">
                <w:r>
                  <w:rPr>
                    <w:rFonts w:hint="eastAsia" w:ascii="仿宋_GB2312" w:eastAsia="仿宋_GB2312" w:hAnsiTheme="minorHAnsi"/>
                    <w:kern w:val="2"/>
                    <w:sz w:val="32"/>
                    <w:szCs w:val="32"/>
                    <w:highlight w:val="none"/>
                    <w:rPrChange w:id="4925" w:author="user" w:date="2026-07-07T10:47:55Z">
                      <w:rPr>
                        <w:rFonts w:hint="eastAsia" w:ascii="Times New Roman" w:hAnsi="Times New Roman" w:eastAsia="仿宋_GB2312"/>
                        <w:kern w:val="0"/>
                        <w:highlight w:val="red"/>
                      </w:rPr>
                    </w:rPrChange>
                  </w:rPr>
                  <w:delText>平湖市</w:delText>
                </w:r>
              </w:del>
            </w:ins>
          </w:p>
        </w:tc>
        <w:tc>
          <w:tcPr>
            <w:tcW w:w="4585" w:type="dxa"/>
            <w:shd w:val="clear" w:color="auto" w:fill="auto"/>
            <w:vAlign w:val="center"/>
          </w:tcPr>
          <w:p w14:paraId="332558D8">
            <w:pPr>
              <w:widowControl/>
              <w:spacing w:line="560" w:lineRule="exact"/>
              <w:ind w:firstLine="640" w:firstLineChars="200"/>
              <w:jc w:val="left"/>
              <w:textAlignment w:val="auto"/>
              <w:rPr>
                <w:ins w:id="4927" w:author="雪山飞狐" w:date="2026-01-28T14:44:00Z"/>
                <w:del w:id="4928" w:author="user" w:date="2026-07-07T10:47:12Z"/>
                <w:rFonts w:hint="eastAsia" w:ascii="仿宋_GB2312" w:eastAsia="仿宋_GB2312" w:hAnsiTheme="minorHAnsi"/>
                <w:kern w:val="2"/>
                <w:sz w:val="32"/>
                <w:szCs w:val="32"/>
                <w:highlight w:val="none"/>
                <w:rPrChange w:id="4929" w:author="user" w:date="2026-07-07T10:47:55Z">
                  <w:rPr>
                    <w:ins w:id="4930" w:author="雪山飞狐" w:date="2026-01-28T14:44:00Z"/>
                    <w:del w:id="4931" w:author="user" w:date="2026-07-07T10:47:12Z"/>
                    <w:rFonts w:ascii="Times New Roman" w:hAnsi="Times New Roman" w:eastAsia="仿宋_GB2312"/>
                    <w:kern w:val="0"/>
                    <w:highlight w:val="red"/>
                  </w:rPr>
                </w:rPrChange>
              </w:rPr>
              <w:pPrChange w:id="4926" w:author="user" w:date="2026-07-07T10:48:49Z">
                <w:pPr>
                  <w:widowControl/>
                  <w:jc w:val="center"/>
                  <w:textAlignment w:val="center"/>
                </w:pPr>
              </w:pPrChange>
            </w:pPr>
            <w:ins w:id="4932" w:author="雪山飞狐" w:date="2026-01-28T14:44:00Z">
              <w:del w:id="4933" w:author="user" w:date="2026-07-07T10:47:12Z">
                <w:r>
                  <w:rPr>
                    <w:rFonts w:hint="eastAsia" w:ascii="仿宋_GB2312" w:eastAsia="仿宋_GB2312" w:hAnsiTheme="minorHAnsi"/>
                    <w:kern w:val="2"/>
                    <w:sz w:val="32"/>
                    <w:szCs w:val="32"/>
                    <w:highlight w:val="none"/>
                    <w:rPrChange w:id="4934" w:author="user" w:date="2026-07-07T10:47:55Z">
                      <w:rPr>
                        <w:rFonts w:hint="eastAsia" w:ascii="Times New Roman" w:hAnsi="Times New Roman" w:eastAsia="仿宋_GB2312"/>
                        <w:kern w:val="0"/>
                        <w:highlight w:val="red"/>
                      </w:rPr>
                    </w:rPrChange>
                  </w:rPr>
                  <w:delText>芝研智能科技（嘉兴）有限公司</w:delText>
                </w:r>
              </w:del>
            </w:ins>
            <w:del w:id="4935" w:author="user" w:date="2026-07-07T10:47:12Z">
              <w:r>
                <w:rPr>
                  <w:rFonts w:hint="eastAsia" w:ascii="仿宋_GB2312" w:eastAsia="仿宋_GB2312"/>
                  <w:sz w:val="32"/>
                  <w:szCs w:val="32"/>
                  <w:highlight w:val="none"/>
                  <w:rPrChange w:id="4936" w:author="user" w:date="2026-07-07T10:47:55Z">
                    <w:rPr>
                      <w:highlight w:val="red"/>
                    </w:rPr>
                  </w:rPrChange>
                </w:rPr>
                <w:commentReference w:id="22"/>
              </w:r>
            </w:del>
          </w:p>
        </w:tc>
      </w:tr>
      <w:tr w14:paraId="25D88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938" w:author="user" w:date="2026-07-07T10:47:12Z"/>
        </w:trPr>
        <w:tc>
          <w:tcPr>
            <w:tcW w:w="874" w:type="dxa"/>
            <w:noWrap/>
            <w:vAlign w:val="center"/>
          </w:tcPr>
          <w:p w14:paraId="18D82AA5">
            <w:pPr>
              <w:widowControl/>
              <w:spacing w:line="560" w:lineRule="exact"/>
              <w:ind w:firstLine="640" w:firstLineChars="200"/>
              <w:jc w:val="left"/>
              <w:textAlignment w:val="auto"/>
              <w:rPr>
                <w:del w:id="4940" w:author="user" w:date="2026-07-07T10:47:12Z"/>
                <w:rFonts w:hint="eastAsia" w:ascii="仿宋_GB2312" w:eastAsia="仿宋_GB2312" w:hAnsiTheme="minorHAnsi"/>
                <w:kern w:val="2"/>
                <w:sz w:val="32"/>
                <w:szCs w:val="32"/>
                <w:rPrChange w:id="4941" w:author="user" w:date="2026-07-07T10:47:55Z">
                  <w:rPr>
                    <w:del w:id="4942" w:author="user" w:date="2026-07-07T10:47:12Z"/>
                    <w:rFonts w:ascii="Times New Roman" w:hAnsi="Times New Roman" w:eastAsia="仿宋_GB2312"/>
                    <w:kern w:val="0"/>
                  </w:rPr>
                </w:rPrChange>
              </w:rPr>
              <w:pPrChange w:id="4939" w:author="user" w:date="2026-07-07T10:48:49Z">
                <w:pPr>
                  <w:widowControl/>
                  <w:jc w:val="center"/>
                  <w:textAlignment w:val="center"/>
                </w:pPr>
              </w:pPrChange>
            </w:pPr>
          </w:p>
        </w:tc>
        <w:tc>
          <w:tcPr>
            <w:tcW w:w="1451" w:type="dxa"/>
            <w:vMerge w:val="continue"/>
            <w:noWrap/>
            <w:vAlign w:val="center"/>
          </w:tcPr>
          <w:p w14:paraId="1613FAE4">
            <w:pPr>
              <w:widowControl/>
              <w:spacing w:line="560" w:lineRule="exact"/>
              <w:ind w:firstLine="640" w:firstLineChars="200"/>
              <w:jc w:val="left"/>
              <w:textAlignment w:val="auto"/>
              <w:rPr>
                <w:del w:id="4944" w:author="user" w:date="2026-07-07T10:47:12Z"/>
                <w:rFonts w:hint="eastAsia" w:ascii="仿宋_GB2312" w:eastAsia="仿宋_GB2312" w:hAnsiTheme="minorHAnsi"/>
                <w:sz w:val="32"/>
                <w:szCs w:val="32"/>
                <w:rPrChange w:id="4945" w:author="user" w:date="2026-07-07T10:47:55Z">
                  <w:rPr>
                    <w:del w:id="4946" w:author="user" w:date="2026-07-07T10:47:12Z"/>
                    <w:rFonts w:ascii="Times New Roman" w:hAnsi="Times New Roman" w:eastAsia="仿宋_GB2312"/>
                  </w:rPr>
                </w:rPrChange>
              </w:rPr>
              <w:pPrChange w:id="4943" w:author="user" w:date="2026-07-07T10:48:49Z">
                <w:pPr>
                  <w:widowControl/>
                  <w:jc w:val="center"/>
                  <w:textAlignment w:val="center"/>
                </w:pPr>
              </w:pPrChange>
            </w:pPr>
          </w:p>
        </w:tc>
        <w:tc>
          <w:tcPr>
            <w:tcW w:w="1602" w:type="dxa"/>
            <w:shd w:val="clear" w:color="auto" w:fill="auto"/>
            <w:vAlign w:val="center"/>
          </w:tcPr>
          <w:p w14:paraId="7748F578">
            <w:pPr>
              <w:widowControl/>
              <w:spacing w:line="560" w:lineRule="exact"/>
              <w:ind w:firstLine="640" w:firstLineChars="200"/>
              <w:jc w:val="left"/>
              <w:textAlignment w:val="auto"/>
              <w:rPr>
                <w:del w:id="4948" w:author="user" w:date="2026-07-07T10:47:12Z"/>
                <w:rFonts w:hint="eastAsia" w:ascii="仿宋_GB2312" w:eastAsia="仿宋_GB2312" w:hAnsiTheme="minorHAnsi"/>
                <w:kern w:val="2"/>
                <w:sz w:val="32"/>
                <w:szCs w:val="32"/>
                <w:highlight w:val="none"/>
                <w:rPrChange w:id="4949" w:author="user" w:date="2026-07-07T10:47:55Z">
                  <w:rPr>
                    <w:del w:id="4950" w:author="user" w:date="2026-07-07T10:47:12Z"/>
                    <w:rFonts w:ascii="Times New Roman" w:hAnsi="Times New Roman" w:eastAsia="仿宋_GB2312"/>
                    <w:kern w:val="0"/>
                    <w:highlight w:val="yellow"/>
                  </w:rPr>
                </w:rPrChange>
              </w:rPr>
              <w:pPrChange w:id="4947" w:author="user" w:date="2026-07-07T10:48:49Z">
                <w:pPr>
                  <w:widowControl/>
                  <w:jc w:val="center"/>
                  <w:textAlignment w:val="center"/>
                </w:pPr>
              </w:pPrChange>
            </w:pPr>
            <w:del w:id="4951" w:author="user" w:date="2026-07-07T10:47:12Z">
              <w:r>
                <w:rPr>
                  <w:rFonts w:hint="eastAsia" w:ascii="仿宋_GB2312" w:eastAsia="仿宋_GB2312" w:hAnsiTheme="minorHAnsi"/>
                  <w:kern w:val="2"/>
                  <w:sz w:val="32"/>
                  <w:szCs w:val="32"/>
                  <w:highlight w:val="none"/>
                  <w:rPrChange w:id="4952" w:author="user" w:date="2026-07-07T10:47:55Z">
                    <w:rPr>
                      <w:rFonts w:hint="eastAsia" w:ascii="Times New Roman" w:hAnsi="Times New Roman" w:eastAsia="仿宋_GB2312"/>
                      <w:kern w:val="0"/>
                      <w:highlight w:val="yellow"/>
                    </w:rPr>
                  </w:rPrChange>
                </w:rPr>
                <w:delText>海盐县</w:delText>
              </w:r>
            </w:del>
          </w:p>
        </w:tc>
        <w:tc>
          <w:tcPr>
            <w:tcW w:w="4585" w:type="dxa"/>
            <w:shd w:val="clear" w:color="auto" w:fill="auto"/>
            <w:vAlign w:val="center"/>
          </w:tcPr>
          <w:p w14:paraId="4F185D3A">
            <w:pPr>
              <w:widowControl/>
              <w:spacing w:line="560" w:lineRule="exact"/>
              <w:ind w:firstLine="640" w:firstLineChars="200"/>
              <w:jc w:val="left"/>
              <w:textAlignment w:val="auto"/>
              <w:rPr>
                <w:del w:id="4954" w:author="user" w:date="2026-07-07T10:47:12Z"/>
                <w:rFonts w:hint="eastAsia" w:ascii="仿宋_GB2312" w:eastAsia="仿宋_GB2312" w:hAnsiTheme="minorHAnsi"/>
                <w:kern w:val="2"/>
                <w:sz w:val="32"/>
                <w:szCs w:val="32"/>
                <w:highlight w:val="none"/>
                <w:rPrChange w:id="4955" w:author="user" w:date="2026-07-07T10:47:55Z">
                  <w:rPr>
                    <w:del w:id="4956" w:author="user" w:date="2026-07-07T10:47:12Z"/>
                    <w:rFonts w:ascii="Times New Roman" w:hAnsi="Times New Roman" w:eastAsia="仿宋_GB2312"/>
                    <w:kern w:val="0"/>
                    <w:highlight w:val="yellow"/>
                  </w:rPr>
                </w:rPrChange>
              </w:rPr>
              <w:pPrChange w:id="4953" w:author="user" w:date="2026-07-07T10:48:49Z">
                <w:pPr>
                  <w:widowControl/>
                  <w:jc w:val="center"/>
                  <w:textAlignment w:val="center"/>
                </w:pPr>
              </w:pPrChange>
            </w:pPr>
            <w:del w:id="4957" w:author="user" w:date="2026-07-07T10:47:12Z">
              <w:r>
                <w:rPr>
                  <w:rFonts w:hint="eastAsia" w:ascii="仿宋_GB2312" w:eastAsia="仿宋_GB2312" w:hAnsiTheme="minorHAnsi"/>
                  <w:kern w:val="2"/>
                  <w:sz w:val="32"/>
                  <w:szCs w:val="32"/>
                  <w:highlight w:val="none"/>
                  <w:rPrChange w:id="4958" w:author="user" w:date="2026-07-07T10:47:55Z">
                    <w:rPr>
                      <w:rFonts w:hint="eastAsia" w:ascii="Times New Roman" w:hAnsi="Times New Roman" w:eastAsia="仿宋_GB2312"/>
                      <w:kern w:val="0"/>
                      <w:highlight w:val="yellow"/>
                    </w:rPr>
                  </w:rPrChange>
                </w:rPr>
                <w:delText>法狮龙家居建材股份有限公司</w:delText>
              </w:r>
            </w:del>
          </w:p>
        </w:tc>
      </w:tr>
      <w:tr w14:paraId="3924B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959" w:author="user" w:date="2026-07-07T10:47:12Z"/>
        </w:trPr>
        <w:tc>
          <w:tcPr>
            <w:tcW w:w="874" w:type="dxa"/>
            <w:noWrap/>
            <w:vAlign w:val="center"/>
          </w:tcPr>
          <w:p w14:paraId="1282B7A7">
            <w:pPr>
              <w:widowControl/>
              <w:spacing w:line="560" w:lineRule="exact"/>
              <w:ind w:firstLine="640" w:firstLineChars="200"/>
              <w:jc w:val="left"/>
              <w:textAlignment w:val="auto"/>
              <w:rPr>
                <w:del w:id="4961" w:author="user" w:date="2026-07-07T10:47:12Z"/>
                <w:rFonts w:hint="eastAsia" w:ascii="仿宋_GB2312" w:eastAsia="仿宋_GB2312" w:hAnsiTheme="minorHAnsi"/>
                <w:kern w:val="2"/>
                <w:sz w:val="32"/>
                <w:szCs w:val="32"/>
                <w:rPrChange w:id="4962" w:author="user" w:date="2026-07-07T10:47:55Z">
                  <w:rPr>
                    <w:del w:id="4963" w:author="user" w:date="2026-07-07T10:47:12Z"/>
                    <w:rFonts w:ascii="Times New Roman" w:hAnsi="Times New Roman" w:eastAsia="仿宋_GB2312"/>
                    <w:kern w:val="0"/>
                  </w:rPr>
                </w:rPrChange>
              </w:rPr>
              <w:pPrChange w:id="4960" w:author="user" w:date="2026-07-07T10:48:49Z">
                <w:pPr>
                  <w:widowControl/>
                  <w:jc w:val="center"/>
                  <w:textAlignment w:val="center"/>
                </w:pPr>
              </w:pPrChange>
            </w:pPr>
          </w:p>
        </w:tc>
        <w:tc>
          <w:tcPr>
            <w:tcW w:w="1451" w:type="dxa"/>
            <w:vMerge w:val="continue"/>
            <w:noWrap/>
            <w:vAlign w:val="center"/>
          </w:tcPr>
          <w:p w14:paraId="63486123">
            <w:pPr>
              <w:widowControl/>
              <w:spacing w:line="560" w:lineRule="exact"/>
              <w:ind w:firstLine="640" w:firstLineChars="200"/>
              <w:jc w:val="left"/>
              <w:textAlignment w:val="auto"/>
              <w:rPr>
                <w:del w:id="4965" w:author="user" w:date="2026-07-07T10:47:12Z"/>
                <w:rFonts w:hint="eastAsia" w:ascii="仿宋_GB2312" w:eastAsia="仿宋_GB2312" w:hAnsiTheme="minorHAnsi"/>
                <w:sz w:val="32"/>
                <w:szCs w:val="32"/>
                <w:rPrChange w:id="4966" w:author="user" w:date="2026-07-07T10:47:55Z">
                  <w:rPr>
                    <w:del w:id="4967" w:author="user" w:date="2026-07-07T10:47:12Z"/>
                    <w:rFonts w:ascii="Times New Roman" w:hAnsi="Times New Roman" w:eastAsia="仿宋_GB2312"/>
                  </w:rPr>
                </w:rPrChange>
              </w:rPr>
              <w:pPrChange w:id="4964" w:author="user" w:date="2026-07-07T10:48:49Z">
                <w:pPr>
                  <w:widowControl/>
                  <w:jc w:val="center"/>
                  <w:textAlignment w:val="center"/>
                </w:pPr>
              </w:pPrChange>
            </w:pPr>
          </w:p>
        </w:tc>
        <w:tc>
          <w:tcPr>
            <w:tcW w:w="1602" w:type="dxa"/>
            <w:shd w:val="clear" w:color="auto" w:fill="auto"/>
            <w:vAlign w:val="center"/>
          </w:tcPr>
          <w:p w14:paraId="13AEB6B9">
            <w:pPr>
              <w:widowControl/>
              <w:spacing w:line="560" w:lineRule="exact"/>
              <w:ind w:firstLine="640" w:firstLineChars="200"/>
              <w:jc w:val="left"/>
              <w:textAlignment w:val="auto"/>
              <w:rPr>
                <w:del w:id="4969" w:author="user" w:date="2026-07-07T10:47:12Z"/>
                <w:rFonts w:hint="eastAsia" w:ascii="仿宋_GB2312" w:eastAsia="仿宋_GB2312" w:hAnsiTheme="minorHAnsi"/>
                <w:kern w:val="2"/>
                <w:sz w:val="32"/>
                <w:szCs w:val="32"/>
                <w:highlight w:val="none"/>
                <w:rPrChange w:id="4970" w:author="user" w:date="2026-07-07T10:47:55Z">
                  <w:rPr>
                    <w:del w:id="4971" w:author="user" w:date="2026-07-07T10:47:12Z"/>
                    <w:rFonts w:ascii="Times New Roman" w:hAnsi="Times New Roman" w:eastAsia="仿宋_GB2312"/>
                    <w:kern w:val="0"/>
                    <w:highlight w:val="yellow"/>
                  </w:rPr>
                </w:rPrChange>
              </w:rPr>
              <w:pPrChange w:id="4968" w:author="user" w:date="2026-07-07T10:48:49Z">
                <w:pPr>
                  <w:widowControl/>
                  <w:jc w:val="center"/>
                  <w:textAlignment w:val="center"/>
                </w:pPr>
              </w:pPrChange>
            </w:pPr>
            <w:del w:id="4972" w:author="user" w:date="2026-07-07T10:47:12Z">
              <w:r>
                <w:rPr>
                  <w:rFonts w:hint="eastAsia" w:ascii="仿宋_GB2312" w:eastAsia="仿宋_GB2312" w:hAnsiTheme="minorHAnsi"/>
                  <w:kern w:val="2"/>
                  <w:sz w:val="32"/>
                  <w:szCs w:val="32"/>
                  <w:highlight w:val="none"/>
                  <w:rPrChange w:id="4973" w:author="user" w:date="2026-07-07T10:47:55Z">
                    <w:rPr>
                      <w:rFonts w:hint="eastAsia" w:ascii="Times New Roman" w:hAnsi="Times New Roman" w:eastAsia="仿宋_GB2312"/>
                      <w:kern w:val="0"/>
                      <w:highlight w:val="yellow"/>
                    </w:rPr>
                  </w:rPrChange>
                </w:rPr>
                <w:delText>海盐县</w:delText>
              </w:r>
            </w:del>
          </w:p>
        </w:tc>
        <w:tc>
          <w:tcPr>
            <w:tcW w:w="4585" w:type="dxa"/>
            <w:shd w:val="clear" w:color="auto" w:fill="auto"/>
            <w:vAlign w:val="center"/>
          </w:tcPr>
          <w:p w14:paraId="0C28A3A3">
            <w:pPr>
              <w:widowControl/>
              <w:spacing w:line="560" w:lineRule="exact"/>
              <w:ind w:firstLine="640" w:firstLineChars="200"/>
              <w:jc w:val="left"/>
              <w:textAlignment w:val="auto"/>
              <w:rPr>
                <w:del w:id="4975" w:author="user" w:date="2026-07-07T10:47:12Z"/>
                <w:rFonts w:hint="eastAsia" w:ascii="仿宋_GB2312" w:eastAsia="仿宋_GB2312" w:hAnsiTheme="minorHAnsi"/>
                <w:kern w:val="2"/>
                <w:sz w:val="32"/>
                <w:szCs w:val="32"/>
                <w:highlight w:val="none"/>
                <w:rPrChange w:id="4976" w:author="user" w:date="2026-07-07T10:47:55Z">
                  <w:rPr>
                    <w:del w:id="4977" w:author="user" w:date="2026-07-07T10:47:12Z"/>
                    <w:rFonts w:ascii="Times New Roman" w:hAnsi="Times New Roman" w:eastAsia="仿宋_GB2312"/>
                    <w:kern w:val="0"/>
                    <w:highlight w:val="yellow"/>
                  </w:rPr>
                </w:rPrChange>
              </w:rPr>
              <w:pPrChange w:id="4974" w:author="user" w:date="2026-07-07T10:48:49Z">
                <w:pPr>
                  <w:widowControl/>
                  <w:jc w:val="center"/>
                  <w:textAlignment w:val="center"/>
                </w:pPr>
              </w:pPrChange>
            </w:pPr>
            <w:del w:id="4978" w:author="user" w:date="2026-07-07T10:47:12Z">
              <w:r>
                <w:rPr>
                  <w:rFonts w:hint="eastAsia" w:ascii="仿宋_GB2312" w:eastAsia="仿宋_GB2312" w:hAnsiTheme="minorHAnsi"/>
                  <w:kern w:val="2"/>
                  <w:sz w:val="32"/>
                  <w:szCs w:val="32"/>
                  <w:highlight w:val="none"/>
                  <w:rPrChange w:id="4979" w:author="user" w:date="2026-07-07T10:47:55Z">
                    <w:rPr>
                      <w:rFonts w:hint="eastAsia" w:ascii="Times New Roman" w:hAnsi="Times New Roman" w:eastAsia="仿宋_GB2312"/>
                      <w:kern w:val="0"/>
                      <w:highlight w:val="yellow"/>
                    </w:rPr>
                  </w:rPrChange>
                </w:rPr>
                <w:delText>良信电器(海盐)有限公司</w:delText>
              </w:r>
            </w:del>
          </w:p>
        </w:tc>
      </w:tr>
      <w:tr w14:paraId="557FE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4980" w:author="user" w:date="2026-07-07T10:47:12Z"/>
        </w:trPr>
        <w:tc>
          <w:tcPr>
            <w:tcW w:w="874" w:type="dxa"/>
            <w:noWrap/>
            <w:vAlign w:val="center"/>
          </w:tcPr>
          <w:p w14:paraId="5DF595B5">
            <w:pPr>
              <w:widowControl/>
              <w:spacing w:line="560" w:lineRule="exact"/>
              <w:ind w:firstLine="640" w:firstLineChars="200"/>
              <w:jc w:val="left"/>
              <w:textAlignment w:val="auto"/>
              <w:rPr>
                <w:del w:id="4982" w:author="user" w:date="2026-07-07T10:47:12Z"/>
                <w:rFonts w:hint="eastAsia" w:ascii="仿宋_GB2312" w:eastAsia="仿宋_GB2312" w:hAnsiTheme="minorHAnsi"/>
                <w:kern w:val="2"/>
                <w:sz w:val="32"/>
                <w:szCs w:val="32"/>
                <w:rPrChange w:id="4983" w:author="user" w:date="2026-07-07T10:47:55Z">
                  <w:rPr>
                    <w:del w:id="4984" w:author="user" w:date="2026-07-07T10:47:12Z"/>
                    <w:rFonts w:ascii="Times New Roman" w:hAnsi="Times New Roman" w:eastAsia="仿宋_GB2312"/>
                    <w:kern w:val="0"/>
                  </w:rPr>
                </w:rPrChange>
              </w:rPr>
              <w:pPrChange w:id="4981" w:author="user" w:date="2026-07-07T10:48:49Z">
                <w:pPr>
                  <w:widowControl/>
                  <w:jc w:val="center"/>
                  <w:textAlignment w:val="center"/>
                </w:pPr>
              </w:pPrChange>
            </w:pPr>
          </w:p>
        </w:tc>
        <w:tc>
          <w:tcPr>
            <w:tcW w:w="1451" w:type="dxa"/>
            <w:vMerge w:val="continue"/>
            <w:noWrap/>
            <w:vAlign w:val="center"/>
          </w:tcPr>
          <w:p w14:paraId="1DD9B5C0">
            <w:pPr>
              <w:widowControl/>
              <w:spacing w:line="560" w:lineRule="exact"/>
              <w:ind w:firstLine="640" w:firstLineChars="200"/>
              <w:jc w:val="left"/>
              <w:textAlignment w:val="auto"/>
              <w:rPr>
                <w:del w:id="4986" w:author="user" w:date="2026-07-07T10:47:12Z"/>
                <w:rFonts w:hint="eastAsia" w:ascii="仿宋_GB2312" w:eastAsia="仿宋_GB2312" w:hAnsiTheme="minorHAnsi"/>
                <w:sz w:val="32"/>
                <w:szCs w:val="32"/>
                <w:rPrChange w:id="4987" w:author="user" w:date="2026-07-07T10:47:55Z">
                  <w:rPr>
                    <w:del w:id="4988" w:author="user" w:date="2026-07-07T10:47:12Z"/>
                    <w:rFonts w:ascii="Times New Roman" w:hAnsi="Times New Roman" w:eastAsia="仿宋_GB2312"/>
                  </w:rPr>
                </w:rPrChange>
              </w:rPr>
              <w:pPrChange w:id="4985" w:author="user" w:date="2026-07-07T10:48:49Z">
                <w:pPr>
                  <w:widowControl/>
                  <w:jc w:val="center"/>
                  <w:textAlignment w:val="center"/>
                </w:pPr>
              </w:pPrChange>
            </w:pPr>
          </w:p>
        </w:tc>
        <w:tc>
          <w:tcPr>
            <w:tcW w:w="1602" w:type="dxa"/>
            <w:shd w:val="clear" w:color="auto" w:fill="auto"/>
            <w:vAlign w:val="center"/>
          </w:tcPr>
          <w:p w14:paraId="4A3D95F8">
            <w:pPr>
              <w:widowControl/>
              <w:spacing w:line="560" w:lineRule="exact"/>
              <w:ind w:firstLine="640" w:firstLineChars="200"/>
              <w:jc w:val="left"/>
              <w:textAlignment w:val="auto"/>
              <w:rPr>
                <w:del w:id="4990" w:author="user" w:date="2026-07-07T10:47:12Z"/>
                <w:rFonts w:hint="eastAsia" w:ascii="仿宋_GB2312" w:eastAsia="仿宋_GB2312" w:hAnsiTheme="minorHAnsi"/>
                <w:kern w:val="2"/>
                <w:sz w:val="32"/>
                <w:szCs w:val="32"/>
                <w:highlight w:val="none"/>
                <w:rPrChange w:id="4991" w:author="user" w:date="2026-07-07T10:47:55Z">
                  <w:rPr>
                    <w:del w:id="4992" w:author="user" w:date="2026-07-07T10:47:12Z"/>
                    <w:rFonts w:ascii="Times New Roman" w:hAnsi="Times New Roman" w:eastAsia="仿宋_GB2312"/>
                    <w:kern w:val="0"/>
                    <w:highlight w:val="yellow"/>
                  </w:rPr>
                </w:rPrChange>
              </w:rPr>
              <w:pPrChange w:id="4989" w:author="user" w:date="2026-07-07T10:48:49Z">
                <w:pPr>
                  <w:widowControl/>
                  <w:jc w:val="center"/>
                  <w:textAlignment w:val="center"/>
                </w:pPr>
              </w:pPrChange>
            </w:pPr>
            <w:del w:id="4993" w:author="user" w:date="2026-07-07T10:47:12Z">
              <w:r>
                <w:rPr>
                  <w:rFonts w:hint="eastAsia" w:ascii="仿宋_GB2312" w:eastAsia="仿宋_GB2312" w:hAnsiTheme="minorHAnsi"/>
                  <w:kern w:val="2"/>
                  <w:sz w:val="32"/>
                  <w:szCs w:val="32"/>
                  <w:highlight w:val="none"/>
                  <w:rPrChange w:id="4994" w:author="user" w:date="2026-07-07T10:47:55Z">
                    <w:rPr>
                      <w:rFonts w:hint="eastAsia" w:ascii="Times New Roman" w:hAnsi="Times New Roman" w:eastAsia="仿宋_GB2312"/>
                      <w:kern w:val="0"/>
                      <w:highlight w:val="yellow"/>
                    </w:rPr>
                  </w:rPrChange>
                </w:rPr>
                <w:delText>海盐县</w:delText>
              </w:r>
            </w:del>
          </w:p>
        </w:tc>
        <w:tc>
          <w:tcPr>
            <w:tcW w:w="4585" w:type="dxa"/>
            <w:shd w:val="clear" w:color="auto" w:fill="auto"/>
            <w:vAlign w:val="center"/>
          </w:tcPr>
          <w:p w14:paraId="2E34C2A3">
            <w:pPr>
              <w:widowControl/>
              <w:spacing w:line="560" w:lineRule="exact"/>
              <w:ind w:firstLine="640" w:firstLineChars="200"/>
              <w:jc w:val="left"/>
              <w:textAlignment w:val="auto"/>
              <w:rPr>
                <w:del w:id="4996" w:author="user" w:date="2026-07-07T10:47:12Z"/>
                <w:rFonts w:hint="eastAsia" w:ascii="仿宋_GB2312" w:eastAsia="仿宋_GB2312" w:hAnsiTheme="minorHAnsi"/>
                <w:kern w:val="2"/>
                <w:sz w:val="32"/>
                <w:szCs w:val="32"/>
                <w:highlight w:val="none"/>
                <w:rPrChange w:id="4997" w:author="user" w:date="2026-07-07T10:47:55Z">
                  <w:rPr>
                    <w:del w:id="4998" w:author="user" w:date="2026-07-07T10:47:12Z"/>
                    <w:rFonts w:ascii="Times New Roman" w:hAnsi="Times New Roman" w:eastAsia="仿宋_GB2312"/>
                    <w:kern w:val="0"/>
                    <w:highlight w:val="yellow"/>
                  </w:rPr>
                </w:rPrChange>
              </w:rPr>
              <w:pPrChange w:id="4995" w:author="user" w:date="2026-07-07T10:48:49Z">
                <w:pPr>
                  <w:widowControl/>
                  <w:jc w:val="center"/>
                  <w:textAlignment w:val="center"/>
                </w:pPr>
              </w:pPrChange>
            </w:pPr>
            <w:del w:id="4999" w:author="user" w:date="2026-07-07T10:47:12Z">
              <w:r>
                <w:rPr>
                  <w:rFonts w:hint="eastAsia" w:ascii="仿宋_GB2312" w:eastAsia="仿宋_GB2312" w:hAnsiTheme="minorHAnsi"/>
                  <w:kern w:val="2"/>
                  <w:sz w:val="32"/>
                  <w:szCs w:val="32"/>
                  <w:highlight w:val="none"/>
                  <w:rPrChange w:id="5000" w:author="user" w:date="2026-07-07T10:47:55Z">
                    <w:rPr>
                      <w:rFonts w:hint="eastAsia" w:ascii="Times New Roman" w:hAnsi="Times New Roman" w:eastAsia="仿宋_GB2312"/>
                      <w:kern w:val="0"/>
                      <w:highlight w:val="yellow"/>
                    </w:rPr>
                  </w:rPrChange>
                </w:rPr>
                <w:delText>浙江友邦集成吊顶股份有限公司</w:delText>
              </w:r>
            </w:del>
          </w:p>
        </w:tc>
      </w:tr>
      <w:tr w14:paraId="22741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001" w:author="user" w:date="2026-07-07T10:47:12Z"/>
        </w:trPr>
        <w:tc>
          <w:tcPr>
            <w:tcW w:w="874" w:type="dxa"/>
            <w:noWrap/>
            <w:vAlign w:val="center"/>
          </w:tcPr>
          <w:p w14:paraId="1E770B4B">
            <w:pPr>
              <w:widowControl/>
              <w:spacing w:line="560" w:lineRule="exact"/>
              <w:ind w:firstLine="640" w:firstLineChars="200"/>
              <w:jc w:val="left"/>
              <w:textAlignment w:val="auto"/>
              <w:rPr>
                <w:del w:id="5003" w:author="user" w:date="2026-07-07T10:47:12Z"/>
                <w:rFonts w:hint="eastAsia" w:ascii="仿宋_GB2312" w:eastAsia="仿宋_GB2312" w:hAnsiTheme="minorHAnsi"/>
                <w:kern w:val="2"/>
                <w:sz w:val="32"/>
                <w:szCs w:val="32"/>
                <w:rPrChange w:id="5004" w:author="user" w:date="2026-07-07T10:47:55Z">
                  <w:rPr>
                    <w:del w:id="5005" w:author="user" w:date="2026-07-07T10:47:12Z"/>
                    <w:rFonts w:ascii="Times New Roman" w:hAnsi="Times New Roman" w:eastAsia="仿宋_GB2312"/>
                    <w:kern w:val="0"/>
                  </w:rPr>
                </w:rPrChange>
              </w:rPr>
              <w:pPrChange w:id="5002" w:author="user" w:date="2026-07-07T10:48:49Z">
                <w:pPr>
                  <w:widowControl/>
                  <w:jc w:val="center"/>
                  <w:textAlignment w:val="center"/>
                </w:pPr>
              </w:pPrChange>
            </w:pPr>
          </w:p>
        </w:tc>
        <w:tc>
          <w:tcPr>
            <w:tcW w:w="1451" w:type="dxa"/>
            <w:vMerge w:val="continue"/>
            <w:noWrap/>
            <w:vAlign w:val="center"/>
          </w:tcPr>
          <w:p w14:paraId="7DA26035">
            <w:pPr>
              <w:widowControl/>
              <w:spacing w:line="560" w:lineRule="exact"/>
              <w:ind w:firstLine="640" w:firstLineChars="200"/>
              <w:jc w:val="left"/>
              <w:textAlignment w:val="auto"/>
              <w:rPr>
                <w:del w:id="5007" w:author="user" w:date="2026-07-07T10:47:12Z"/>
                <w:rFonts w:hint="eastAsia" w:ascii="仿宋_GB2312" w:eastAsia="仿宋_GB2312" w:hAnsiTheme="minorHAnsi"/>
                <w:kern w:val="2"/>
                <w:sz w:val="32"/>
                <w:szCs w:val="32"/>
                <w:rPrChange w:id="5008" w:author="user" w:date="2026-07-07T10:47:55Z">
                  <w:rPr>
                    <w:del w:id="5009" w:author="user" w:date="2026-07-07T10:47:12Z"/>
                    <w:rFonts w:ascii="Times New Roman" w:hAnsi="Times New Roman" w:eastAsia="仿宋_GB2312"/>
                    <w:kern w:val="0"/>
                  </w:rPr>
                </w:rPrChange>
              </w:rPr>
              <w:pPrChange w:id="5006" w:author="user" w:date="2026-07-07T10:48:49Z">
                <w:pPr>
                  <w:widowControl/>
                  <w:jc w:val="center"/>
                  <w:textAlignment w:val="center"/>
                </w:pPr>
              </w:pPrChange>
            </w:pPr>
          </w:p>
        </w:tc>
        <w:tc>
          <w:tcPr>
            <w:tcW w:w="1602" w:type="dxa"/>
            <w:shd w:val="clear" w:color="auto" w:fill="auto"/>
            <w:vAlign w:val="center"/>
          </w:tcPr>
          <w:p w14:paraId="193BB5C5">
            <w:pPr>
              <w:widowControl/>
              <w:spacing w:line="560" w:lineRule="exact"/>
              <w:ind w:firstLine="640" w:firstLineChars="200"/>
              <w:jc w:val="left"/>
              <w:textAlignment w:val="auto"/>
              <w:rPr>
                <w:del w:id="5011" w:author="user" w:date="2026-07-07T10:47:12Z"/>
                <w:rFonts w:hint="eastAsia" w:ascii="仿宋_GB2312" w:eastAsia="仿宋_GB2312" w:hAnsiTheme="minorHAnsi"/>
                <w:kern w:val="2"/>
                <w:sz w:val="32"/>
                <w:szCs w:val="32"/>
                <w:highlight w:val="none"/>
                <w:rPrChange w:id="5012" w:author="user" w:date="2026-07-07T10:47:55Z">
                  <w:rPr>
                    <w:del w:id="5013" w:author="user" w:date="2026-07-07T10:47:12Z"/>
                    <w:rFonts w:ascii="Times New Roman" w:hAnsi="Times New Roman" w:eastAsia="仿宋_GB2312"/>
                    <w:kern w:val="0"/>
                    <w:highlight w:val="yellow"/>
                  </w:rPr>
                </w:rPrChange>
              </w:rPr>
              <w:pPrChange w:id="5010" w:author="user" w:date="2026-07-07T10:48:49Z">
                <w:pPr>
                  <w:widowControl/>
                  <w:jc w:val="center"/>
                  <w:textAlignment w:val="center"/>
                </w:pPr>
              </w:pPrChange>
            </w:pPr>
            <w:del w:id="5014" w:author="user" w:date="2026-07-07T10:47:12Z">
              <w:r>
                <w:rPr>
                  <w:rFonts w:hint="eastAsia" w:ascii="仿宋_GB2312" w:eastAsia="仿宋_GB2312" w:hAnsiTheme="minorHAnsi"/>
                  <w:kern w:val="2"/>
                  <w:sz w:val="32"/>
                  <w:szCs w:val="32"/>
                  <w:highlight w:val="none"/>
                  <w:rPrChange w:id="5015" w:author="user" w:date="2026-07-07T10:47:55Z">
                    <w:rPr>
                      <w:rFonts w:hint="eastAsia" w:ascii="Times New Roman" w:hAnsi="Times New Roman" w:eastAsia="仿宋_GB2312"/>
                      <w:kern w:val="0"/>
                      <w:highlight w:val="yellow"/>
                    </w:rPr>
                  </w:rPrChange>
                </w:rPr>
                <w:delText>海盐县</w:delText>
              </w:r>
            </w:del>
          </w:p>
        </w:tc>
        <w:tc>
          <w:tcPr>
            <w:tcW w:w="4585" w:type="dxa"/>
            <w:shd w:val="clear" w:color="auto" w:fill="auto"/>
            <w:vAlign w:val="center"/>
          </w:tcPr>
          <w:p w14:paraId="5E96493E">
            <w:pPr>
              <w:widowControl/>
              <w:spacing w:line="560" w:lineRule="exact"/>
              <w:ind w:firstLine="640" w:firstLineChars="200"/>
              <w:jc w:val="left"/>
              <w:textAlignment w:val="auto"/>
              <w:rPr>
                <w:del w:id="5017" w:author="user" w:date="2026-07-07T10:47:12Z"/>
                <w:rFonts w:hint="eastAsia" w:ascii="仿宋_GB2312" w:eastAsia="仿宋_GB2312" w:hAnsiTheme="minorHAnsi"/>
                <w:kern w:val="2"/>
                <w:sz w:val="32"/>
                <w:szCs w:val="32"/>
                <w:highlight w:val="none"/>
                <w:rPrChange w:id="5018" w:author="user" w:date="2026-07-07T10:47:55Z">
                  <w:rPr>
                    <w:del w:id="5019" w:author="user" w:date="2026-07-07T10:47:12Z"/>
                    <w:rFonts w:ascii="Times New Roman" w:hAnsi="Times New Roman" w:eastAsia="仿宋_GB2312"/>
                    <w:kern w:val="0"/>
                    <w:highlight w:val="yellow"/>
                  </w:rPr>
                </w:rPrChange>
              </w:rPr>
              <w:pPrChange w:id="5016" w:author="user" w:date="2026-07-07T10:48:49Z">
                <w:pPr>
                  <w:widowControl/>
                  <w:jc w:val="center"/>
                  <w:textAlignment w:val="center"/>
                </w:pPr>
              </w:pPrChange>
            </w:pPr>
            <w:del w:id="5020" w:author="user" w:date="2026-07-07T10:47:12Z">
              <w:r>
                <w:rPr>
                  <w:rFonts w:hint="eastAsia" w:ascii="仿宋_GB2312" w:eastAsia="仿宋_GB2312" w:hAnsiTheme="minorHAnsi"/>
                  <w:kern w:val="2"/>
                  <w:sz w:val="32"/>
                  <w:szCs w:val="32"/>
                  <w:highlight w:val="none"/>
                  <w:rPrChange w:id="5021" w:author="user" w:date="2026-07-07T10:47:55Z">
                    <w:rPr>
                      <w:rFonts w:hint="eastAsia" w:ascii="Times New Roman" w:hAnsi="Times New Roman" w:eastAsia="仿宋_GB2312"/>
                      <w:kern w:val="0"/>
                      <w:highlight w:val="yellow"/>
                    </w:rPr>
                  </w:rPrChange>
                </w:rPr>
                <w:delText>煜邦电力智能装备（嘉兴）有限公司</w:delText>
              </w:r>
            </w:del>
            <w:del w:id="5022" w:author="user" w:date="2026-07-07T10:47:12Z">
              <w:r>
                <w:rPr>
                  <w:rFonts w:hint="eastAsia" w:ascii="仿宋_GB2312" w:eastAsia="仿宋_GB2312"/>
                  <w:sz w:val="32"/>
                  <w:szCs w:val="32"/>
                  <w:rPrChange w:id="5023" w:author="user" w:date="2026-07-07T10:47:55Z">
                    <w:rPr/>
                  </w:rPrChange>
                </w:rPr>
                <w:commentReference w:id="23"/>
              </w:r>
            </w:del>
          </w:p>
        </w:tc>
      </w:tr>
      <w:tr w14:paraId="25F63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025" w:author="user" w:date="2026-07-07T10:47:12Z"/>
        </w:trPr>
        <w:tc>
          <w:tcPr>
            <w:tcW w:w="874" w:type="dxa"/>
            <w:noWrap/>
            <w:vAlign w:val="center"/>
          </w:tcPr>
          <w:p w14:paraId="020FB7E5">
            <w:pPr>
              <w:widowControl/>
              <w:spacing w:line="560" w:lineRule="exact"/>
              <w:ind w:firstLine="640" w:firstLineChars="200"/>
              <w:jc w:val="left"/>
              <w:textAlignment w:val="auto"/>
              <w:rPr>
                <w:del w:id="5027" w:author="user" w:date="2026-07-07T10:47:12Z"/>
                <w:rFonts w:hint="eastAsia" w:ascii="仿宋_GB2312" w:eastAsia="仿宋_GB2312" w:hAnsiTheme="minorHAnsi"/>
                <w:kern w:val="2"/>
                <w:sz w:val="32"/>
                <w:szCs w:val="32"/>
                <w:rPrChange w:id="5028" w:author="user" w:date="2026-07-07T10:47:55Z">
                  <w:rPr>
                    <w:del w:id="5029" w:author="user" w:date="2026-07-07T10:47:12Z"/>
                    <w:rFonts w:ascii="Times New Roman" w:hAnsi="Times New Roman" w:eastAsia="仿宋_GB2312"/>
                    <w:kern w:val="0"/>
                  </w:rPr>
                </w:rPrChange>
              </w:rPr>
              <w:pPrChange w:id="5026" w:author="user" w:date="2026-07-07T10:48:49Z">
                <w:pPr>
                  <w:widowControl/>
                  <w:jc w:val="center"/>
                  <w:textAlignment w:val="center"/>
                </w:pPr>
              </w:pPrChange>
            </w:pPr>
          </w:p>
        </w:tc>
        <w:tc>
          <w:tcPr>
            <w:tcW w:w="1451" w:type="dxa"/>
            <w:vMerge w:val="continue"/>
            <w:noWrap/>
            <w:vAlign w:val="center"/>
          </w:tcPr>
          <w:p w14:paraId="37E3CC7A">
            <w:pPr>
              <w:widowControl/>
              <w:spacing w:line="560" w:lineRule="exact"/>
              <w:ind w:firstLine="640" w:firstLineChars="200"/>
              <w:jc w:val="left"/>
              <w:textAlignment w:val="auto"/>
              <w:rPr>
                <w:del w:id="5031" w:author="user" w:date="2026-07-07T10:47:12Z"/>
                <w:rFonts w:hint="eastAsia" w:ascii="仿宋_GB2312" w:eastAsia="仿宋_GB2312" w:hAnsiTheme="minorHAnsi"/>
                <w:kern w:val="2"/>
                <w:sz w:val="32"/>
                <w:szCs w:val="32"/>
                <w:rPrChange w:id="5032" w:author="user" w:date="2026-07-07T10:47:55Z">
                  <w:rPr>
                    <w:del w:id="5033" w:author="user" w:date="2026-07-07T10:47:12Z"/>
                    <w:rFonts w:ascii="Times New Roman" w:hAnsi="Times New Roman" w:eastAsia="仿宋_GB2312"/>
                    <w:kern w:val="0"/>
                  </w:rPr>
                </w:rPrChange>
              </w:rPr>
              <w:pPrChange w:id="5030" w:author="user" w:date="2026-07-07T10:48:49Z">
                <w:pPr>
                  <w:widowControl/>
                  <w:jc w:val="center"/>
                  <w:textAlignment w:val="center"/>
                </w:pPr>
              </w:pPrChange>
            </w:pPr>
          </w:p>
        </w:tc>
        <w:tc>
          <w:tcPr>
            <w:tcW w:w="1602" w:type="dxa"/>
            <w:shd w:val="clear" w:color="auto" w:fill="auto"/>
            <w:vAlign w:val="center"/>
          </w:tcPr>
          <w:p w14:paraId="48C4FF97">
            <w:pPr>
              <w:widowControl/>
              <w:spacing w:line="560" w:lineRule="exact"/>
              <w:ind w:firstLine="640" w:firstLineChars="200"/>
              <w:jc w:val="left"/>
              <w:textAlignment w:val="auto"/>
              <w:rPr>
                <w:del w:id="5035" w:author="user" w:date="2026-07-07T10:47:12Z"/>
                <w:rFonts w:hint="eastAsia" w:ascii="仿宋_GB2312" w:eastAsia="仿宋_GB2312" w:hAnsiTheme="minorHAnsi"/>
                <w:kern w:val="2"/>
                <w:sz w:val="32"/>
                <w:szCs w:val="32"/>
                <w:highlight w:val="none"/>
                <w:rPrChange w:id="5036" w:author="user" w:date="2026-07-07T10:47:55Z">
                  <w:rPr>
                    <w:del w:id="5037" w:author="user" w:date="2026-07-07T10:47:12Z"/>
                    <w:rFonts w:ascii="Times New Roman" w:hAnsi="Times New Roman" w:eastAsia="仿宋_GB2312"/>
                    <w:kern w:val="0"/>
                    <w:highlight w:val="yellow"/>
                  </w:rPr>
                </w:rPrChange>
              </w:rPr>
              <w:pPrChange w:id="5034" w:author="user" w:date="2026-07-07T10:48:49Z">
                <w:pPr>
                  <w:widowControl/>
                  <w:jc w:val="center"/>
                  <w:textAlignment w:val="center"/>
                </w:pPr>
              </w:pPrChange>
            </w:pPr>
            <w:del w:id="5038" w:author="user" w:date="2026-07-07T10:47:12Z">
              <w:r>
                <w:rPr>
                  <w:rFonts w:hint="eastAsia" w:ascii="仿宋_GB2312" w:eastAsia="仿宋_GB2312" w:hAnsiTheme="minorHAnsi"/>
                  <w:kern w:val="2"/>
                  <w:sz w:val="32"/>
                  <w:szCs w:val="32"/>
                  <w:highlight w:val="none"/>
                  <w:rPrChange w:id="5039"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21A7F928">
            <w:pPr>
              <w:widowControl/>
              <w:spacing w:line="560" w:lineRule="exact"/>
              <w:ind w:firstLine="640" w:firstLineChars="200"/>
              <w:jc w:val="left"/>
              <w:textAlignment w:val="auto"/>
              <w:rPr>
                <w:del w:id="5041" w:author="user" w:date="2026-07-07T10:47:12Z"/>
                <w:rFonts w:hint="eastAsia" w:ascii="仿宋_GB2312" w:eastAsia="仿宋_GB2312" w:hAnsiTheme="minorHAnsi"/>
                <w:kern w:val="2"/>
                <w:sz w:val="32"/>
                <w:szCs w:val="32"/>
                <w:highlight w:val="none"/>
                <w:rPrChange w:id="5042" w:author="user" w:date="2026-07-07T10:47:55Z">
                  <w:rPr>
                    <w:del w:id="5043" w:author="user" w:date="2026-07-07T10:47:12Z"/>
                    <w:rFonts w:ascii="Times New Roman" w:hAnsi="Times New Roman" w:eastAsia="仿宋_GB2312"/>
                    <w:kern w:val="0"/>
                    <w:highlight w:val="yellow"/>
                  </w:rPr>
                </w:rPrChange>
              </w:rPr>
              <w:pPrChange w:id="5040" w:author="user" w:date="2026-07-07T10:48:49Z">
                <w:pPr>
                  <w:widowControl/>
                  <w:jc w:val="center"/>
                  <w:textAlignment w:val="center"/>
                </w:pPr>
              </w:pPrChange>
            </w:pPr>
            <w:del w:id="5044" w:author="user" w:date="2026-07-07T10:47:12Z">
              <w:r>
                <w:rPr>
                  <w:rFonts w:hint="eastAsia" w:ascii="仿宋_GB2312" w:eastAsia="仿宋_GB2312" w:hAnsiTheme="minorHAnsi"/>
                  <w:kern w:val="2"/>
                  <w:sz w:val="32"/>
                  <w:szCs w:val="32"/>
                  <w:highlight w:val="none"/>
                  <w:rPrChange w:id="5045" w:author="user" w:date="2026-07-07T10:47:55Z">
                    <w:rPr>
                      <w:rFonts w:hint="eastAsia" w:ascii="Times New Roman" w:hAnsi="Times New Roman" w:eastAsia="仿宋_GB2312"/>
                      <w:kern w:val="0"/>
                      <w:highlight w:val="yellow"/>
                    </w:rPr>
                  </w:rPrChange>
                </w:rPr>
                <w:delText>火星人厨具股份有限公司</w:delText>
              </w:r>
            </w:del>
          </w:p>
        </w:tc>
      </w:tr>
      <w:tr w14:paraId="33DD4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046" w:author="user" w:date="2026-07-07T10:47:12Z"/>
        </w:trPr>
        <w:tc>
          <w:tcPr>
            <w:tcW w:w="874" w:type="dxa"/>
            <w:noWrap/>
            <w:vAlign w:val="center"/>
          </w:tcPr>
          <w:p w14:paraId="742BB2E6">
            <w:pPr>
              <w:widowControl/>
              <w:spacing w:line="560" w:lineRule="exact"/>
              <w:ind w:firstLine="640" w:firstLineChars="200"/>
              <w:jc w:val="left"/>
              <w:textAlignment w:val="auto"/>
              <w:rPr>
                <w:del w:id="5048" w:author="user" w:date="2026-07-07T10:47:12Z"/>
                <w:rFonts w:hint="eastAsia" w:ascii="仿宋_GB2312" w:eastAsia="仿宋_GB2312" w:hAnsiTheme="minorHAnsi"/>
                <w:kern w:val="2"/>
                <w:sz w:val="32"/>
                <w:szCs w:val="32"/>
                <w:rPrChange w:id="5049" w:author="user" w:date="2026-07-07T10:47:55Z">
                  <w:rPr>
                    <w:del w:id="5050" w:author="user" w:date="2026-07-07T10:47:12Z"/>
                    <w:rFonts w:ascii="Times New Roman" w:hAnsi="Times New Roman" w:eastAsia="仿宋_GB2312"/>
                    <w:kern w:val="0"/>
                  </w:rPr>
                </w:rPrChange>
              </w:rPr>
              <w:pPrChange w:id="5047" w:author="user" w:date="2026-07-07T10:48:49Z">
                <w:pPr>
                  <w:widowControl/>
                  <w:jc w:val="center"/>
                  <w:textAlignment w:val="center"/>
                </w:pPr>
              </w:pPrChange>
            </w:pPr>
          </w:p>
        </w:tc>
        <w:tc>
          <w:tcPr>
            <w:tcW w:w="1451" w:type="dxa"/>
            <w:vMerge w:val="continue"/>
            <w:noWrap/>
            <w:vAlign w:val="center"/>
          </w:tcPr>
          <w:p w14:paraId="73408ACF">
            <w:pPr>
              <w:widowControl/>
              <w:spacing w:line="560" w:lineRule="exact"/>
              <w:ind w:firstLine="640" w:firstLineChars="200"/>
              <w:jc w:val="left"/>
              <w:textAlignment w:val="auto"/>
              <w:rPr>
                <w:del w:id="5052" w:author="user" w:date="2026-07-07T10:47:12Z"/>
                <w:rFonts w:hint="eastAsia" w:ascii="仿宋_GB2312" w:eastAsia="仿宋_GB2312" w:hAnsiTheme="minorHAnsi"/>
                <w:kern w:val="2"/>
                <w:sz w:val="32"/>
                <w:szCs w:val="32"/>
                <w:rPrChange w:id="5053" w:author="user" w:date="2026-07-07T10:47:55Z">
                  <w:rPr>
                    <w:del w:id="5054" w:author="user" w:date="2026-07-07T10:47:12Z"/>
                    <w:rFonts w:ascii="Times New Roman" w:hAnsi="Times New Roman" w:eastAsia="仿宋_GB2312"/>
                    <w:kern w:val="0"/>
                  </w:rPr>
                </w:rPrChange>
              </w:rPr>
              <w:pPrChange w:id="5051" w:author="user" w:date="2026-07-07T10:48:49Z">
                <w:pPr>
                  <w:widowControl/>
                  <w:jc w:val="center"/>
                  <w:textAlignment w:val="center"/>
                </w:pPr>
              </w:pPrChange>
            </w:pPr>
          </w:p>
        </w:tc>
        <w:tc>
          <w:tcPr>
            <w:tcW w:w="1602" w:type="dxa"/>
            <w:shd w:val="clear" w:color="auto" w:fill="auto"/>
            <w:vAlign w:val="center"/>
          </w:tcPr>
          <w:p w14:paraId="5B9ADE77">
            <w:pPr>
              <w:widowControl/>
              <w:spacing w:line="560" w:lineRule="exact"/>
              <w:ind w:firstLine="640" w:firstLineChars="200"/>
              <w:jc w:val="left"/>
              <w:textAlignment w:val="auto"/>
              <w:rPr>
                <w:del w:id="5056" w:author="user" w:date="2026-07-07T10:47:12Z"/>
                <w:rFonts w:hint="eastAsia" w:ascii="仿宋_GB2312" w:eastAsia="仿宋_GB2312" w:hAnsiTheme="minorHAnsi"/>
                <w:kern w:val="2"/>
                <w:sz w:val="32"/>
                <w:szCs w:val="32"/>
                <w:highlight w:val="none"/>
                <w:rPrChange w:id="5057" w:author="user" w:date="2026-07-07T10:47:55Z">
                  <w:rPr>
                    <w:del w:id="5058" w:author="user" w:date="2026-07-07T10:47:12Z"/>
                    <w:rFonts w:ascii="Times New Roman" w:hAnsi="Times New Roman" w:eastAsia="仿宋_GB2312"/>
                    <w:kern w:val="0"/>
                    <w:highlight w:val="yellow"/>
                  </w:rPr>
                </w:rPrChange>
              </w:rPr>
              <w:pPrChange w:id="5055" w:author="user" w:date="2026-07-07T10:48:49Z">
                <w:pPr>
                  <w:widowControl/>
                  <w:jc w:val="center"/>
                  <w:textAlignment w:val="center"/>
                </w:pPr>
              </w:pPrChange>
            </w:pPr>
            <w:del w:id="5059" w:author="user" w:date="2026-07-07T10:47:12Z">
              <w:r>
                <w:rPr>
                  <w:rFonts w:hint="eastAsia" w:ascii="仿宋_GB2312" w:eastAsia="仿宋_GB2312" w:hAnsiTheme="minorHAnsi"/>
                  <w:kern w:val="2"/>
                  <w:sz w:val="32"/>
                  <w:szCs w:val="32"/>
                  <w:highlight w:val="none"/>
                  <w:rPrChange w:id="5060"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0E4986A5">
            <w:pPr>
              <w:widowControl/>
              <w:spacing w:line="560" w:lineRule="exact"/>
              <w:ind w:firstLine="640" w:firstLineChars="200"/>
              <w:jc w:val="left"/>
              <w:textAlignment w:val="auto"/>
              <w:rPr>
                <w:del w:id="5062" w:author="user" w:date="2026-07-07T10:47:12Z"/>
                <w:rFonts w:hint="eastAsia" w:ascii="仿宋_GB2312" w:eastAsia="仿宋_GB2312" w:hAnsiTheme="minorHAnsi"/>
                <w:kern w:val="2"/>
                <w:sz w:val="32"/>
                <w:szCs w:val="32"/>
                <w:highlight w:val="none"/>
                <w:rPrChange w:id="5063" w:author="user" w:date="2026-07-07T10:47:55Z">
                  <w:rPr>
                    <w:del w:id="5064" w:author="user" w:date="2026-07-07T10:47:12Z"/>
                    <w:rFonts w:ascii="Times New Roman" w:hAnsi="Times New Roman" w:eastAsia="仿宋_GB2312"/>
                    <w:kern w:val="0"/>
                    <w:highlight w:val="yellow"/>
                  </w:rPr>
                </w:rPrChange>
              </w:rPr>
              <w:pPrChange w:id="5061" w:author="user" w:date="2026-07-07T10:48:49Z">
                <w:pPr>
                  <w:widowControl/>
                  <w:jc w:val="center"/>
                  <w:textAlignment w:val="center"/>
                </w:pPr>
              </w:pPrChange>
            </w:pPr>
            <w:del w:id="5065" w:author="user" w:date="2026-07-07T10:47:12Z">
              <w:r>
                <w:rPr>
                  <w:rFonts w:hint="eastAsia" w:ascii="仿宋_GB2312" w:eastAsia="仿宋_GB2312" w:hAnsiTheme="minorHAnsi"/>
                  <w:kern w:val="2"/>
                  <w:sz w:val="32"/>
                  <w:szCs w:val="32"/>
                  <w:highlight w:val="none"/>
                  <w:rPrChange w:id="5066" w:author="user" w:date="2026-07-07T10:47:55Z">
                    <w:rPr>
                      <w:rFonts w:hint="eastAsia" w:ascii="Times New Roman" w:hAnsi="Times New Roman" w:eastAsia="仿宋_GB2312"/>
                      <w:kern w:val="0"/>
                      <w:highlight w:val="yellow"/>
                    </w:rPr>
                  </w:rPrChange>
                </w:rPr>
                <w:delText>浙江欣奕华智能科技有限公司</w:delText>
              </w:r>
            </w:del>
          </w:p>
        </w:tc>
      </w:tr>
      <w:tr w14:paraId="671EE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067" w:author="user" w:date="2026-07-07T10:47:12Z"/>
        </w:trPr>
        <w:tc>
          <w:tcPr>
            <w:tcW w:w="874" w:type="dxa"/>
            <w:noWrap/>
            <w:vAlign w:val="center"/>
          </w:tcPr>
          <w:p w14:paraId="52E0A628">
            <w:pPr>
              <w:widowControl/>
              <w:spacing w:line="560" w:lineRule="exact"/>
              <w:ind w:firstLine="640" w:firstLineChars="200"/>
              <w:jc w:val="left"/>
              <w:textAlignment w:val="auto"/>
              <w:rPr>
                <w:del w:id="5069" w:author="user" w:date="2026-07-07T10:47:12Z"/>
                <w:rFonts w:hint="eastAsia" w:ascii="仿宋_GB2312" w:eastAsia="仿宋_GB2312" w:hAnsiTheme="minorHAnsi"/>
                <w:kern w:val="2"/>
                <w:sz w:val="32"/>
                <w:szCs w:val="32"/>
                <w:rPrChange w:id="5070" w:author="user" w:date="2026-07-07T10:47:55Z">
                  <w:rPr>
                    <w:del w:id="5071" w:author="user" w:date="2026-07-07T10:47:12Z"/>
                    <w:rFonts w:ascii="Times New Roman" w:hAnsi="Times New Roman" w:eastAsia="仿宋_GB2312"/>
                    <w:kern w:val="0"/>
                  </w:rPr>
                </w:rPrChange>
              </w:rPr>
              <w:pPrChange w:id="5068" w:author="user" w:date="2026-07-07T10:48:49Z">
                <w:pPr>
                  <w:widowControl/>
                  <w:jc w:val="center"/>
                  <w:textAlignment w:val="center"/>
                </w:pPr>
              </w:pPrChange>
            </w:pPr>
          </w:p>
        </w:tc>
        <w:tc>
          <w:tcPr>
            <w:tcW w:w="1451" w:type="dxa"/>
            <w:vMerge w:val="continue"/>
            <w:noWrap/>
            <w:vAlign w:val="center"/>
          </w:tcPr>
          <w:p w14:paraId="325FD294">
            <w:pPr>
              <w:widowControl/>
              <w:spacing w:line="560" w:lineRule="exact"/>
              <w:ind w:firstLine="640" w:firstLineChars="200"/>
              <w:jc w:val="left"/>
              <w:textAlignment w:val="auto"/>
              <w:rPr>
                <w:del w:id="5073" w:author="user" w:date="2026-07-07T10:47:12Z"/>
                <w:rFonts w:hint="eastAsia" w:ascii="仿宋_GB2312" w:eastAsia="仿宋_GB2312" w:hAnsiTheme="minorHAnsi"/>
                <w:kern w:val="2"/>
                <w:sz w:val="32"/>
                <w:szCs w:val="32"/>
                <w:rPrChange w:id="5074" w:author="user" w:date="2026-07-07T10:47:55Z">
                  <w:rPr>
                    <w:del w:id="5075" w:author="user" w:date="2026-07-07T10:47:12Z"/>
                    <w:rFonts w:ascii="Times New Roman" w:hAnsi="Times New Roman" w:eastAsia="仿宋_GB2312"/>
                    <w:kern w:val="0"/>
                  </w:rPr>
                </w:rPrChange>
              </w:rPr>
              <w:pPrChange w:id="5072" w:author="user" w:date="2026-07-07T10:48:49Z">
                <w:pPr>
                  <w:widowControl/>
                  <w:jc w:val="center"/>
                  <w:textAlignment w:val="center"/>
                </w:pPr>
              </w:pPrChange>
            </w:pPr>
          </w:p>
        </w:tc>
        <w:tc>
          <w:tcPr>
            <w:tcW w:w="1602" w:type="dxa"/>
            <w:shd w:val="clear" w:color="auto" w:fill="auto"/>
            <w:vAlign w:val="center"/>
          </w:tcPr>
          <w:p w14:paraId="121B9AB8">
            <w:pPr>
              <w:widowControl/>
              <w:spacing w:line="560" w:lineRule="exact"/>
              <w:ind w:firstLine="640" w:firstLineChars="200"/>
              <w:jc w:val="left"/>
              <w:textAlignment w:val="auto"/>
              <w:rPr>
                <w:del w:id="5077" w:author="user" w:date="2026-07-07T10:47:12Z"/>
                <w:rFonts w:hint="eastAsia" w:ascii="仿宋_GB2312" w:eastAsia="仿宋_GB2312" w:hAnsiTheme="minorHAnsi"/>
                <w:kern w:val="2"/>
                <w:sz w:val="32"/>
                <w:szCs w:val="32"/>
                <w:highlight w:val="none"/>
                <w:rPrChange w:id="5078" w:author="user" w:date="2026-07-07T10:47:55Z">
                  <w:rPr>
                    <w:del w:id="5079" w:author="user" w:date="2026-07-07T10:47:12Z"/>
                    <w:rFonts w:ascii="Times New Roman" w:hAnsi="Times New Roman" w:eastAsia="仿宋_GB2312"/>
                    <w:kern w:val="0"/>
                    <w:highlight w:val="yellow"/>
                  </w:rPr>
                </w:rPrChange>
              </w:rPr>
              <w:pPrChange w:id="5076" w:author="user" w:date="2026-07-07T10:48:49Z">
                <w:pPr>
                  <w:widowControl/>
                  <w:jc w:val="center"/>
                  <w:textAlignment w:val="center"/>
                </w:pPr>
              </w:pPrChange>
            </w:pPr>
            <w:del w:id="5080" w:author="user" w:date="2026-07-07T10:47:12Z">
              <w:r>
                <w:rPr>
                  <w:rFonts w:hint="eastAsia" w:ascii="仿宋_GB2312" w:eastAsia="仿宋_GB2312" w:hAnsiTheme="minorHAnsi"/>
                  <w:kern w:val="2"/>
                  <w:sz w:val="32"/>
                  <w:szCs w:val="32"/>
                  <w:highlight w:val="none"/>
                  <w:rPrChange w:id="5081"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34BE234A">
            <w:pPr>
              <w:widowControl/>
              <w:spacing w:line="560" w:lineRule="exact"/>
              <w:ind w:firstLine="640" w:firstLineChars="200"/>
              <w:jc w:val="left"/>
              <w:textAlignment w:val="auto"/>
              <w:rPr>
                <w:del w:id="5083" w:author="user" w:date="2026-07-07T10:47:12Z"/>
                <w:rFonts w:hint="eastAsia" w:ascii="仿宋_GB2312" w:eastAsia="仿宋_GB2312" w:hAnsiTheme="minorHAnsi"/>
                <w:kern w:val="2"/>
                <w:sz w:val="32"/>
                <w:szCs w:val="32"/>
                <w:highlight w:val="none"/>
                <w:rPrChange w:id="5084" w:author="user" w:date="2026-07-07T10:47:55Z">
                  <w:rPr>
                    <w:del w:id="5085" w:author="user" w:date="2026-07-07T10:47:12Z"/>
                    <w:rFonts w:ascii="Times New Roman" w:hAnsi="Times New Roman" w:eastAsia="仿宋_GB2312"/>
                    <w:kern w:val="0"/>
                    <w:highlight w:val="yellow"/>
                  </w:rPr>
                </w:rPrChange>
              </w:rPr>
              <w:pPrChange w:id="5082" w:author="user" w:date="2026-07-07T10:48:49Z">
                <w:pPr>
                  <w:widowControl/>
                  <w:jc w:val="center"/>
                  <w:textAlignment w:val="center"/>
                </w:pPr>
              </w:pPrChange>
            </w:pPr>
            <w:del w:id="5086" w:author="user" w:date="2026-07-07T10:47:12Z">
              <w:r>
                <w:rPr>
                  <w:rFonts w:hint="eastAsia" w:ascii="仿宋_GB2312" w:eastAsia="仿宋_GB2312" w:hAnsiTheme="minorHAnsi"/>
                  <w:kern w:val="2"/>
                  <w:sz w:val="32"/>
                  <w:szCs w:val="32"/>
                  <w:highlight w:val="none"/>
                  <w:rPrChange w:id="5087" w:author="user" w:date="2026-07-07T10:47:55Z">
                    <w:rPr>
                      <w:rFonts w:hint="eastAsia" w:ascii="Times New Roman" w:hAnsi="Times New Roman" w:eastAsia="仿宋_GB2312"/>
                      <w:kern w:val="0"/>
                      <w:highlight w:val="yellow"/>
                    </w:rPr>
                  </w:rPrChange>
                </w:rPr>
                <w:delText>浙江弥乐科技有限公司</w:delText>
              </w:r>
            </w:del>
          </w:p>
        </w:tc>
      </w:tr>
      <w:tr w14:paraId="05649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088" w:author="user" w:date="2026-07-07T10:47:12Z"/>
        </w:trPr>
        <w:tc>
          <w:tcPr>
            <w:tcW w:w="874" w:type="dxa"/>
            <w:noWrap/>
            <w:vAlign w:val="center"/>
          </w:tcPr>
          <w:p w14:paraId="213089E0">
            <w:pPr>
              <w:widowControl/>
              <w:spacing w:line="560" w:lineRule="exact"/>
              <w:ind w:firstLine="640" w:firstLineChars="200"/>
              <w:jc w:val="left"/>
              <w:textAlignment w:val="auto"/>
              <w:rPr>
                <w:del w:id="5090" w:author="user" w:date="2026-07-07T10:47:12Z"/>
                <w:rFonts w:hint="eastAsia" w:ascii="仿宋_GB2312" w:eastAsia="仿宋_GB2312" w:hAnsiTheme="minorHAnsi"/>
                <w:kern w:val="2"/>
                <w:sz w:val="32"/>
                <w:szCs w:val="32"/>
                <w:rPrChange w:id="5091" w:author="user" w:date="2026-07-07T10:47:55Z">
                  <w:rPr>
                    <w:del w:id="5092" w:author="user" w:date="2026-07-07T10:47:12Z"/>
                    <w:rFonts w:ascii="Times New Roman" w:hAnsi="Times New Roman" w:eastAsia="仿宋_GB2312"/>
                    <w:kern w:val="0"/>
                  </w:rPr>
                </w:rPrChange>
              </w:rPr>
              <w:pPrChange w:id="5089" w:author="user" w:date="2026-07-07T10:48:49Z">
                <w:pPr>
                  <w:widowControl/>
                  <w:jc w:val="center"/>
                  <w:textAlignment w:val="center"/>
                </w:pPr>
              </w:pPrChange>
            </w:pPr>
          </w:p>
        </w:tc>
        <w:tc>
          <w:tcPr>
            <w:tcW w:w="1451" w:type="dxa"/>
            <w:vMerge w:val="continue"/>
            <w:noWrap/>
            <w:vAlign w:val="center"/>
          </w:tcPr>
          <w:p w14:paraId="124D03E0">
            <w:pPr>
              <w:widowControl/>
              <w:spacing w:line="560" w:lineRule="exact"/>
              <w:ind w:firstLine="640" w:firstLineChars="200"/>
              <w:jc w:val="left"/>
              <w:textAlignment w:val="auto"/>
              <w:rPr>
                <w:del w:id="5094" w:author="user" w:date="2026-07-07T10:47:12Z"/>
                <w:rFonts w:hint="eastAsia" w:ascii="仿宋_GB2312" w:eastAsia="仿宋_GB2312" w:hAnsiTheme="minorHAnsi"/>
                <w:kern w:val="2"/>
                <w:sz w:val="32"/>
                <w:szCs w:val="32"/>
                <w:rPrChange w:id="5095" w:author="user" w:date="2026-07-07T10:47:55Z">
                  <w:rPr>
                    <w:del w:id="5096" w:author="user" w:date="2026-07-07T10:47:12Z"/>
                    <w:rFonts w:ascii="Times New Roman" w:hAnsi="Times New Roman" w:eastAsia="仿宋_GB2312"/>
                    <w:kern w:val="0"/>
                  </w:rPr>
                </w:rPrChange>
              </w:rPr>
              <w:pPrChange w:id="5093" w:author="user" w:date="2026-07-07T10:48:49Z">
                <w:pPr>
                  <w:widowControl/>
                  <w:jc w:val="center"/>
                  <w:textAlignment w:val="center"/>
                </w:pPr>
              </w:pPrChange>
            </w:pPr>
          </w:p>
        </w:tc>
        <w:tc>
          <w:tcPr>
            <w:tcW w:w="1602" w:type="dxa"/>
            <w:shd w:val="clear" w:color="auto" w:fill="auto"/>
            <w:vAlign w:val="center"/>
          </w:tcPr>
          <w:p w14:paraId="270C1AB0">
            <w:pPr>
              <w:widowControl/>
              <w:spacing w:line="560" w:lineRule="exact"/>
              <w:ind w:firstLine="640" w:firstLineChars="200"/>
              <w:jc w:val="left"/>
              <w:textAlignment w:val="auto"/>
              <w:rPr>
                <w:del w:id="5098" w:author="user" w:date="2026-07-07T10:47:12Z"/>
                <w:rFonts w:hint="eastAsia" w:ascii="仿宋_GB2312" w:eastAsia="仿宋_GB2312" w:hAnsiTheme="minorHAnsi"/>
                <w:kern w:val="2"/>
                <w:sz w:val="32"/>
                <w:szCs w:val="32"/>
                <w:highlight w:val="none"/>
                <w:rPrChange w:id="5099" w:author="user" w:date="2026-07-07T10:47:55Z">
                  <w:rPr>
                    <w:del w:id="5100" w:author="user" w:date="2026-07-07T10:47:12Z"/>
                    <w:rFonts w:ascii="Times New Roman" w:hAnsi="Times New Roman" w:eastAsia="仿宋_GB2312"/>
                    <w:kern w:val="0"/>
                    <w:highlight w:val="yellow"/>
                  </w:rPr>
                </w:rPrChange>
              </w:rPr>
              <w:pPrChange w:id="5097" w:author="user" w:date="2026-07-07T10:48:49Z">
                <w:pPr>
                  <w:widowControl/>
                  <w:jc w:val="center"/>
                  <w:textAlignment w:val="center"/>
                </w:pPr>
              </w:pPrChange>
            </w:pPr>
            <w:del w:id="5101" w:author="user" w:date="2026-07-07T10:47:12Z">
              <w:r>
                <w:rPr>
                  <w:rFonts w:hint="eastAsia" w:ascii="仿宋_GB2312" w:eastAsia="仿宋_GB2312" w:hAnsiTheme="minorHAnsi"/>
                  <w:kern w:val="2"/>
                  <w:sz w:val="32"/>
                  <w:szCs w:val="32"/>
                  <w:highlight w:val="none"/>
                  <w:rPrChange w:id="5102"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4D4957E4">
            <w:pPr>
              <w:widowControl/>
              <w:spacing w:line="560" w:lineRule="exact"/>
              <w:ind w:firstLine="640" w:firstLineChars="200"/>
              <w:jc w:val="left"/>
              <w:textAlignment w:val="auto"/>
              <w:rPr>
                <w:del w:id="5104" w:author="user" w:date="2026-07-07T10:47:12Z"/>
                <w:rFonts w:hint="eastAsia" w:ascii="仿宋_GB2312" w:eastAsia="仿宋_GB2312" w:hAnsiTheme="minorHAnsi"/>
                <w:kern w:val="2"/>
                <w:sz w:val="32"/>
                <w:szCs w:val="32"/>
                <w:highlight w:val="none"/>
                <w:rPrChange w:id="5105" w:author="user" w:date="2026-07-07T10:47:55Z">
                  <w:rPr>
                    <w:del w:id="5106" w:author="user" w:date="2026-07-07T10:47:12Z"/>
                    <w:rFonts w:ascii="Times New Roman" w:hAnsi="Times New Roman" w:eastAsia="仿宋_GB2312"/>
                    <w:kern w:val="0"/>
                    <w:highlight w:val="yellow"/>
                  </w:rPr>
                </w:rPrChange>
              </w:rPr>
              <w:pPrChange w:id="5103" w:author="user" w:date="2026-07-07T10:48:49Z">
                <w:pPr>
                  <w:widowControl/>
                  <w:jc w:val="center"/>
                  <w:textAlignment w:val="center"/>
                </w:pPr>
              </w:pPrChange>
            </w:pPr>
            <w:del w:id="5107" w:author="user" w:date="2026-07-07T10:47:12Z">
              <w:r>
                <w:rPr>
                  <w:rFonts w:hint="eastAsia" w:ascii="仿宋_GB2312" w:eastAsia="仿宋_GB2312" w:hAnsiTheme="minorHAnsi"/>
                  <w:kern w:val="2"/>
                  <w:sz w:val="32"/>
                  <w:szCs w:val="32"/>
                  <w:highlight w:val="none"/>
                  <w:rPrChange w:id="5108" w:author="user" w:date="2026-07-07T10:47:55Z">
                    <w:rPr>
                      <w:rFonts w:hint="eastAsia" w:ascii="Times New Roman" w:hAnsi="Times New Roman" w:eastAsia="仿宋_GB2312"/>
                      <w:kern w:val="0"/>
                      <w:highlight w:val="yellow"/>
                    </w:rPr>
                  </w:rPrChange>
                </w:rPr>
                <w:delText>浙江康贝德智能家居有限公司</w:delText>
              </w:r>
            </w:del>
          </w:p>
        </w:tc>
      </w:tr>
      <w:tr w14:paraId="724B1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109" w:author="user" w:date="2026-07-07T10:47:12Z"/>
        </w:trPr>
        <w:tc>
          <w:tcPr>
            <w:tcW w:w="874" w:type="dxa"/>
            <w:noWrap/>
            <w:vAlign w:val="center"/>
          </w:tcPr>
          <w:p w14:paraId="5B9CE834">
            <w:pPr>
              <w:widowControl/>
              <w:spacing w:line="560" w:lineRule="exact"/>
              <w:ind w:firstLine="640" w:firstLineChars="200"/>
              <w:jc w:val="left"/>
              <w:textAlignment w:val="auto"/>
              <w:rPr>
                <w:del w:id="5111" w:author="user" w:date="2026-07-07T10:47:12Z"/>
                <w:rFonts w:hint="eastAsia" w:ascii="仿宋_GB2312" w:eastAsia="仿宋_GB2312" w:hAnsiTheme="minorHAnsi"/>
                <w:kern w:val="2"/>
                <w:sz w:val="32"/>
                <w:szCs w:val="32"/>
                <w:rPrChange w:id="5112" w:author="user" w:date="2026-07-07T10:47:55Z">
                  <w:rPr>
                    <w:del w:id="5113" w:author="user" w:date="2026-07-07T10:47:12Z"/>
                    <w:rFonts w:ascii="Times New Roman" w:hAnsi="Times New Roman" w:eastAsia="仿宋_GB2312"/>
                    <w:kern w:val="0"/>
                  </w:rPr>
                </w:rPrChange>
              </w:rPr>
              <w:pPrChange w:id="5110" w:author="user" w:date="2026-07-07T10:48:49Z">
                <w:pPr>
                  <w:widowControl/>
                  <w:jc w:val="center"/>
                  <w:textAlignment w:val="center"/>
                </w:pPr>
              </w:pPrChange>
            </w:pPr>
          </w:p>
        </w:tc>
        <w:tc>
          <w:tcPr>
            <w:tcW w:w="1451" w:type="dxa"/>
            <w:vMerge w:val="continue"/>
            <w:noWrap/>
            <w:vAlign w:val="center"/>
          </w:tcPr>
          <w:p w14:paraId="2D152153">
            <w:pPr>
              <w:widowControl/>
              <w:spacing w:line="560" w:lineRule="exact"/>
              <w:ind w:firstLine="640" w:firstLineChars="200"/>
              <w:jc w:val="left"/>
              <w:textAlignment w:val="auto"/>
              <w:rPr>
                <w:del w:id="5115" w:author="user" w:date="2026-07-07T10:47:12Z"/>
                <w:rFonts w:hint="eastAsia" w:ascii="仿宋_GB2312" w:eastAsia="仿宋_GB2312" w:hAnsiTheme="minorHAnsi"/>
                <w:kern w:val="2"/>
                <w:sz w:val="32"/>
                <w:szCs w:val="32"/>
                <w:rPrChange w:id="5116" w:author="user" w:date="2026-07-07T10:47:55Z">
                  <w:rPr>
                    <w:del w:id="5117" w:author="user" w:date="2026-07-07T10:47:12Z"/>
                    <w:rFonts w:ascii="Times New Roman" w:hAnsi="Times New Roman" w:eastAsia="仿宋_GB2312"/>
                    <w:kern w:val="0"/>
                  </w:rPr>
                </w:rPrChange>
              </w:rPr>
              <w:pPrChange w:id="5114" w:author="user" w:date="2026-07-07T10:48:49Z">
                <w:pPr>
                  <w:widowControl/>
                  <w:jc w:val="center"/>
                  <w:textAlignment w:val="center"/>
                </w:pPr>
              </w:pPrChange>
            </w:pPr>
          </w:p>
        </w:tc>
        <w:tc>
          <w:tcPr>
            <w:tcW w:w="1602" w:type="dxa"/>
            <w:shd w:val="clear" w:color="auto" w:fill="auto"/>
            <w:vAlign w:val="center"/>
          </w:tcPr>
          <w:p w14:paraId="094E6AB4">
            <w:pPr>
              <w:widowControl/>
              <w:spacing w:line="560" w:lineRule="exact"/>
              <w:ind w:firstLine="640" w:firstLineChars="200"/>
              <w:jc w:val="left"/>
              <w:textAlignment w:val="auto"/>
              <w:rPr>
                <w:del w:id="5119" w:author="user" w:date="2026-07-07T10:47:12Z"/>
                <w:rFonts w:hint="eastAsia" w:ascii="仿宋_GB2312" w:eastAsia="仿宋_GB2312" w:hAnsiTheme="minorHAnsi"/>
                <w:kern w:val="2"/>
                <w:sz w:val="32"/>
                <w:szCs w:val="32"/>
                <w:highlight w:val="none"/>
                <w:rPrChange w:id="5120" w:author="user" w:date="2026-07-07T10:47:55Z">
                  <w:rPr>
                    <w:del w:id="5121" w:author="user" w:date="2026-07-07T10:47:12Z"/>
                    <w:rFonts w:ascii="Times New Roman" w:hAnsi="Times New Roman" w:eastAsia="仿宋_GB2312"/>
                    <w:kern w:val="0"/>
                    <w:highlight w:val="yellow"/>
                  </w:rPr>
                </w:rPrChange>
              </w:rPr>
              <w:pPrChange w:id="5118" w:author="user" w:date="2026-07-07T10:48:49Z">
                <w:pPr>
                  <w:widowControl/>
                  <w:jc w:val="center"/>
                  <w:textAlignment w:val="center"/>
                </w:pPr>
              </w:pPrChange>
            </w:pPr>
            <w:del w:id="5122" w:author="user" w:date="2026-07-07T10:47:12Z">
              <w:r>
                <w:rPr>
                  <w:rFonts w:hint="eastAsia" w:ascii="仿宋_GB2312" w:eastAsia="仿宋_GB2312" w:hAnsiTheme="minorHAnsi"/>
                  <w:kern w:val="2"/>
                  <w:sz w:val="32"/>
                  <w:szCs w:val="32"/>
                  <w:highlight w:val="none"/>
                  <w:rPrChange w:id="5123"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3C27C48B">
            <w:pPr>
              <w:widowControl/>
              <w:spacing w:line="560" w:lineRule="exact"/>
              <w:ind w:firstLine="640" w:firstLineChars="200"/>
              <w:jc w:val="left"/>
              <w:textAlignment w:val="auto"/>
              <w:rPr>
                <w:del w:id="5125" w:author="user" w:date="2026-07-07T10:47:12Z"/>
                <w:rFonts w:hint="eastAsia" w:ascii="仿宋_GB2312" w:eastAsia="仿宋_GB2312" w:hAnsiTheme="minorHAnsi"/>
                <w:kern w:val="2"/>
                <w:sz w:val="32"/>
                <w:szCs w:val="32"/>
                <w:highlight w:val="none"/>
                <w:rPrChange w:id="5126" w:author="user" w:date="2026-07-07T10:47:55Z">
                  <w:rPr>
                    <w:del w:id="5127" w:author="user" w:date="2026-07-07T10:47:12Z"/>
                    <w:rFonts w:ascii="Times New Roman" w:hAnsi="Times New Roman" w:eastAsia="仿宋_GB2312"/>
                    <w:kern w:val="0"/>
                    <w:highlight w:val="yellow"/>
                  </w:rPr>
                </w:rPrChange>
              </w:rPr>
              <w:pPrChange w:id="5124" w:author="user" w:date="2026-07-07T10:48:49Z">
                <w:pPr>
                  <w:widowControl/>
                  <w:jc w:val="center"/>
                  <w:textAlignment w:val="center"/>
                </w:pPr>
              </w:pPrChange>
            </w:pPr>
            <w:del w:id="5128" w:author="user" w:date="2026-07-07T10:47:12Z">
              <w:r>
                <w:rPr>
                  <w:rFonts w:hint="eastAsia" w:ascii="仿宋_GB2312" w:eastAsia="仿宋_GB2312" w:hAnsiTheme="minorHAnsi"/>
                  <w:kern w:val="2"/>
                  <w:sz w:val="32"/>
                  <w:szCs w:val="32"/>
                  <w:highlight w:val="none"/>
                  <w:rPrChange w:id="5129" w:author="user" w:date="2026-07-07T10:47:55Z">
                    <w:rPr>
                      <w:rFonts w:hint="eastAsia" w:ascii="Times New Roman" w:hAnsi="Times New Roman" w:eastAsia="仿宋_GB2312"/>
                      <w:kern w:val="0"/>
                      <w:highlight w:val="yellow"/>
                    </w:rPr>
                  </w:rPrChange>
                </w:rPr>
                <w:delText>浙江心梦享家居有限公司</w:delText>
              </w:r>
            </w:del>
          </w:p>
        </w:tc>
      </w:tr>
      <w:tr w14:paraId="32827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130" w:author="user" w:date="2026-07-07T10:47:12Z"/>
        </w:trPr>
        <w:tc>
          <w:tcPr>
            <w:tcW w:w="874" w:type="dxa"/>
            <w:noWrap/>
            <w:vAlign w:val="center"/>
          </w:tcPr>
          <w:p w14:paraId="3A8C64AB">
            <w:pPr>
              <w:widowControl/>
              <w:spacing w:line="560" w:lineRule="exact"/>
              <w:ind w:firstLine="640" w:firstLineChars="200"/>
              <w:jc w:val="left"/>
              <w:textAlignment w:val="auto"/>
              <w:rPr>
                <w:del w:id="5132" w:author="user" w:date="2026-07-07T10:47:12Z"/>
                <w:rFonts w:hint="eastAsia" w:ascii="仿宋_GB2312" w:eastAsia="仿宋_GB2312" w:hAnsiTheme="minorHAnsi"/>
                <w:kern w:val="2"/>
                <w:sz w:val="32"/>
                <w:szCs w:val="32"/>
                <w:rPrChange w:id="5133" w:author="user" w:date="2026-07-07T10:47:55Z">
                  <w:rPr>
                    <w:del w:id="5134" w:author="user" w:date="2026-07-07T10:47:12Z"/>
                    <w:rFonts w:ascii="Times New Roman" w:hAnsi="Times New Roman" w:eastAsia="仿宋_GB2312"/>
                    <w:kern w:val="0"/>
                  </w:rPr>
                </w:rPrChange>
              </w:rPr>
              <w:pPrChange w:id="5131" w:author="user" w:date="2026-07-07T10:48:49Z">
                <w:pPr>
                  <w:widowControl/>
                  <w:jc w:val="center"/>
                  <w:textAlignment w:val="center"/>
                </w:pPr>
              </w:pPrChange>
            </w:pPr>
          </w:p>
        </w:tc>
        <w:tc>
          <w:tcPr>
            <w:tcW w:w="1451" w:type="dxa"/>
            <w:vMerge w:val="continue"/>
            <w:noWrap/>
            <w:vAlign w:val="center"/>
          </w:tcPr>
          <w:p w14:paraId="357230C0">
            <w:pPr>
              <w:widowControl/>
              <w:spacing w:line="560" w:lineRule="exact"/>
              <w:ind w:firstLine="640" w:firstLineChars="200"/>
              <w:jc w:val="left"/>
              <w:textAlignment w:val="auto"/>
              <w:rPr>
                <w:del w:id="5136" w:author="user" w:date="2026-07-07T10:47:12Z"/>
                <w:rFonts w:hint="eastAsia" w:ascii="仿宋_GB2312" w:eastAsia="仿宋_GB2312" w:hAnsiTheme="minorHAnsi"/>
                <w:kern w:val="2"/>
                <w:sz w:val="32"/>
                <w:szCs w:val="32"/>
                <w:rPrChange w:id="5137" w:author="user" w:date="2026-07-07T10:47:55Z">
                  <w:rPr>
                    <w:del w:id="5138" w:author="user" w:date="2026-07-07T10:47:12Z"/>
                    <w:rFonts w:ascii="Times New Roman" w:hAnsi="Times New Roman" w:eastAsia="仿宋_GB2312"/>
                    <w:kern w:val="0"/>
                  </w:rPr>
                </w:rPrChange>
              </w:rPr>
              <w:pPrChange w:id="5135" w:author="user" w:date="2026-07-07T10:48:49Z">
                <w:pPr>
                  <w:widowControl/>
                  <w:jc w:val="center"/>
                  <w:textAlignment w:val="center"/>
                </w:pPr>
              </w:pPrChange>
            </w:pPr>
          </w:p>
        </w:tc>
        <w:tc>
          <w:tcPr>
            <w:tcW w:w="1602" w:type="dxa"/>
            <w:shd w:val="clear" w:color="auto" w:fill="auto"/>
            <w:vAlign w:val="center"/>
          </w:tcPr>
          <w:p w14:paraId="0FB56E40">
            <w:pPr>
              <w:widowControl/>
              <w:spacing w:line="560" w:lineRule="exact"/>
              <w:ind w:firstLine="640" w:firstLineChars="200"/>
              <w:jc w:val="left"/>
              <w:textAlignment w:val="auto"/>
              <w:rPr>
                <w:del w:id="5140" w:author="user" w:date="2026-07-07T10:47:12Z"/>
                <w:rFonts w:hint="eastAsia" w:ascii="仿宋_GB2312" w:eastAsia="仿宋_GB2312" w:hAnsiTheme="minorHAnsi"/>
                <w:kern w:val="2"/>
                <w:sz w:val="32"/>
                <w:szCs w:val="32"/>
                <w:highlight w:val="none"/>
                <w:rPrChange w:id="5141" w:author="user" w:date="2026-07-07T10:47:55Z">
                  <w:rPr>
                    <w:del w:id="5142" w:author="user" w:date="2026-07-07T10:47:12Z"/>
                    <w:rFonts w:ascii="Times New Roman" w:hAnsi="Times New Roman" w:eastAsia="仿宋_GB2312"/>
                    <w:kern w:val="0"/>
                    <w:highlight w:val="yellow"/>
                  </w:rPr>
                </w:rPrChange>
              </w:rPr>
              <w:pPrChange w:id="5139" w:author="user" w:date="2026-07-07T10:48:49Z">
                <w:pPr>
                  <w:widowControl/>
                  <w:jc w:val="center"/>
                  <w:textAlignment w:val="center"/>
                </w:pPr>
              </w:pPrChange>
            </w:pPr>
            <w:del w:id="5143" w:author="user" w:date="2026-07-07T10:47:12Z">
              <w:r>
                <w:rPr>
                  <w:rFonts w:hint="eastAsia" w:ascii="仿宋_GB2312" w:eastAsia="仿宋_GB2312" w:hAnsiTheme="minorHAnsi"/>
                  <w:kern w:val="2"/>
                  <w:sz w:val="32"/>
                  <w:szCs w:val="32"/>
                  <w:highlight w:val="none"/>
                  <w:rPrChange w:id="5144"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24BE3D09">
            <w:pPr>
              <w:widowControl/>
              <w:spacing w:line="560" w:lineRule="exact"/>
              <w:ind w:firstLine="640" w:firstLineChars="200"/>
              <w:jc w:val="left"/>
              <w:textAlignment w:val="auto"/>
              <w:rPr>
                <w:del w:id="5146" w:author="user" w:date="2026-07-07T10:47:12Z"/>
                <w:rFonts w:hint="eastAsia" w:ascii="仿宋_GB2312" w:eastAsia="仿宋_GB2312" w:hAnsiTheme="minorHAnsi"/>
                <w:kern w:val="2"/>
                <w:sz w:val="32"/>
                <w:szCs w:val="32"/>
                <w:highlight w:val="none"/>
                <w:rPrChange w:id="5147" w:author="user" w:date="2026-07-07T10:47:55Z">
                  <w:rPr>
                    <w:del w:id="5148" w:author="user" w:date="2026-07-07T10:47:12Z"/>
                    <w:rFonts w:ascii="Times New Roman" w:hAnsi="Times New Roman" w:eastAsia="仿宋_GB2312"/>
                    <w:kern w:val="0"/>
                    <w:highlight w:val="yellow"/>
                  </w:rPr>
                </w:rPrChange>
              </w:rPr>
              <w:pPrChange w:id="5145" w:author="user" w:date="2026-07-07T10:48:49Z">
                <w:pPr>
                  <w:widowControl/>
                  <w:jc w:val="center"/>
                  <w:textAlignment w:val="center"/>
                </w:pPr>
              </w:pPrChange>
            </w:pPr>
            <w:del w:id="5149" w:author="user" w:date="2026-07-07T10:47:12Z">
              <w:r>
                <w:rPr>
                  <w:rFonts w:hint="eastAsia" w:ascii="仿宋_GB2312" w:eastAsia="仿宋_GB2312" w:hAnsiTheme="minorHAnsi"/>
                  <w:kern w:val="2"/>
                  <w:sz w:val="32"/>
                  <w:szCs w:val="32"/>
                  <w:highlight w:val="none"/>
                  <w:rPrChange w:id="5150" w:author="user" w:date="2026-07-07T10:47:55Z">
                    <w:rPr>
                      <w:rFonts w:hint="eastAsia" w:ascii="Times New Roman" w:hAnsi="Times New Roman" w:eastAsia="仿宋_GB2312"/>
                      <w:kern w:val="0"/>
                      <w:highlight w:val="yellow"/>
                    </w:rPr>
                  </w:rPrChange>
                </w:rPr>
                <w:delText>嘉兴科沃智能家居有限公司</w:delText>
              </w:r>
            </w:del>
          </w:p>
        </w:tc>
      </w:tr>
      <w:tr w14:paraId="233C3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151" w:author="user" w:date="2026-07-07T10:47:12Z"/>
        </w:trPr>
        <w:tc>
          <w:tcPr>
            <w:tcW w:w="874" w:type="dxa"/>
            <w:noWrap/>
            <w:vAlign w:val="center"/>
          </w:tcPr>
          <w:p w14:paraId="723BEA1E">
            <w:pPr>
              <w:widowControl/>
              <w:spacing w:line="560" w:lineRule="exact"/>
              <w:ind w:firstLine="640" w:firstLineChars="200"/>
              <w:jc w:val="left"/>
              <w:textAlignment w:val="auto"/>
              <w:rPr>
                <w:del w:id="5153" w:author="user" w:date="2026-07-07T10:47:12Z"/>
                <w:rFonts w:hint="eastAsia" w:ascii="仿宋_GB2312" w:eastAsia="仿宋_GB2312" w:hAnsiTheme="minorHAnsi"/>
                <w:kern w:val="2"/>
                <w:sz w:val="32"/>
                <w:szCs w:val="32"/>
                <w:rPrChange w:id="5154" w:author="user" w:date="2026-07-07T10:47:55Z">
                  <w:rPr>
                    <w:del w:id="5155" w:author="user" w:date="2026-07-07T10:47:12Z"/>
                    <w:rFonts w:ascii="Times New Roman" w:hAnsi="Times New Roman" w:eastAsia="仿宋_GB2312"/>
                    <w:kern w:val="0"/>
                  </w:rPr>
                </w:rPrChange>
              </w:rPr>
              <w:pPrChange w:id="5152" w:author="user" w:date="2026-07-07T10:48:49Z">
                <w:pPr>
                  <w:widowControl/>
                  <w:jc w:val="center"/>
                  <w:textAlignment w:val="center"/>
                </w:pPr>
              </w:pPrChange>
            </w:pPr>
          </w:p>
        </w:tc>
        <w:tc>
          <w:tcPr>
            <w:tcW w:w="1451" w:type="dxa"/>
            <w:vMerge w:val="continue"/>
            <w:noWrap/>
            <w:vAlign w:val="center"/>
          </w:tcPr>
          <w:p w14:paraId="68D08F80">
            <w:pPr>
              <w:widowControl/>
              <w:spacing w:line="560" w:lineRule="exact"/>
              <w:ind w:firstLine="640" w:firstLineChars="200"/>
              <w:jc w:val="left"/>
              <w:textAlignment w:val="auto"/>
              <w:rPr>
                <w:del w:id="5157" w:author="user" w:date="2026-07-07T10:47:12Z"/>
                <w:rFonts w:hint="eastAsia" w:ascii="仿宋_GB2312" w:eastAsia="仿宋_GB2312" w:hAnsiTheme="minorHAnsi"/>
                <w:kern w:val="2"/>
                <w:sz w:val="32"/>
                <w:szCs w:val="32"/>
                <w:rPrChange w:id="5158" w:author="user" w:date="2026-07-07T10:47:55Z">
                  <w:rPr>
                    <w:del w:id="5159" w:author="user" w:date="2026-07-07T10:47:12Z"/>
                    <w:rFonts w:ascii="Times New Roman" w:hAnsi="Times New Roman" w:eastAsia="仿宋_GB2312"/>
                    <w:kern w:val="0"/>
                  </w:rPr>
                </w:rPrChange>
              </w:rPr>
              <w:pPrChange w:id="5156" w:author="user" w:date="2026-07-07T10:48:49Z">
                <w:pPr>
                  <w:widowControl/>
                  <w:jc w:val="center"/>
                  <w:textAlignment w:val="center"/>
                </w:pPr>
              </w:pPrChange>
            </w:pPr>
          </w:p>
        </w:tc>
        <w:tc>
          <w:tcPr>
            <w:tcW w:w="1602" w:type="dxa"/>
            <w:shd w:val="clear" w:color="auto" w:fill="auto"/>
            <w:vAlign w:val="center"/>
          </w:tcPr>
          <w:p w14:paraId="0CA9598A">
            <w:pPr>
              <w:widowControl/>
              <w:spacing w:line="560" w:lineRule="exact"/>
              <w:ind w:firstLine="640" w:firstLineChars="200"/>
              <w:jc w:val="left"/>
              <w:textAlignment w:val="auto"/>
              <w:rPr>
                <w:del w:id="5161" w:author="user" w:date="2026-07-07T10:47:12Z"/>
                <w:rFonts w:hint="eastAsia" w:ascii="仿宋_GB2312" w:eastAsia="仿宋_GB2312" w:hAnsiTheme="minorHAnsi"/>
                <w:kern w:val="2"/>
                <w:sz w:val="32"/>
                <w:szCs w:val="32"/>
                <w:highlight w:val="none"/>
                <w:rPrChange w:id="5162" w:author="user" w:date="2026-07-07T10:47:55Z">
                  <w:rPr>
                    <w:del w:id="5163" w:author="user" w:date="2026-07-07T10:47:12Z"/>
                    <w:rFonts w:ascii="Times New Roman" w:hAnsi="Times New Roman" w:eastAsia="仿宋_GB2312"/>
                    <w:kern w:val="0"/>
                    <w:highlight w:val="yellow"/>
                  </w:rPr>
                </w:rPrChange>
              </w:rPr>
              <w:pPrChange w:id="5160" w:author="user" w:date="2026-07-07T10:48:49Z">
                <w:pPr>
                  <w:widowControl/>
                  <w:jc w:val="center"/>
                  <w:textAlignment w:val="center"/>
                </w:pPr>
              </w:pPrChange>
            </w:pPr>
            <w:del w:id="5164" w:author="user" w:date="2026-07-07T10:47:12Z">
              <w:r>
                <w:rPr>
                  <w:rFonts w:hint="eastAsia" w:ascii="仿宋_GB2312" w:eastAsia="仿宋_GB2312" w:hAnsiTheme="minorHAnsi"/>
                  <w:kern w:val="2"/>
                  <w:sz w:val="32"/>
                  <w:szCs w:val="32"/>
                  <w:highlight w:val="none"/>
                  <w:rPrChange w:id="5165"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70AE8B57">
            <w:pPr>
              <w:widowControl/>
              <w:spacing w:line="560" w:lineRule="exact"/>
              <w:ind w:firstLine="640" w:firstLineChars="200"/>
              <w:jc w:val="left"/>
              <w:textAlignment w:val="auto"/>
              <w:rPr>
                <w:del w:id="5167" w:author="user" w:date="2026-07-07T10:47:12Z"/>
                <w:rFonts w:hint="eastAsia" w:ascii="仿宋_GB2312" w:eastAsia="仿宋_GB2312" w:hAnsiTheme="minorHAnsi"/>
                <w:kern w:val="2"/>
                <w:sz w:val="32"/>
                <w:szCs w:val="32"/>
                <w:highlight w:val="none"/>
                <w:rPrChange w:id="5168" w:author="user" w:date="2026-07-07T10:47:55Z">
                  <w:rPr>
                    <w:del w:id="5169" w:author="user" w:date="2026-07-07T10:47:12Z"/>
                    <w:rFonts w:ascii="Times New Roman" w:hAnsi="Times New Roman" w:eastAsia="仿宋_GB2312"/>
                    <w:kern w:val="0"/>
                    <w:highlight w:val="yellow"/>
                  </w:rPr>
                </w:rPrChange>
              </w:rPr>
              <w:pPrChange w:id="5166" w:author="user" w:date="2026-07-07T10:48:49Z">
                <w:pPr>
                  <w:widowControl/>
                  <w:jc w:val="center"/>
                  <w:textAlignment w:val="center"/>
                </w:pPr>
              </w:pPrChange>
            </w:pPr>
            <w:del w:id="5170" w:author="user" w:date="2026-07-07T10:47:12Z">
              <w:r>
                <w:rPr>
                  <w:rFonts w:hint="eastAsia" w:ascii="仿宋_GB2312" w:eastAsia="仿宋_GB2312" w:hAnsiTheme="minorHAnsi"/>
                  <w:kern w:val="2"/>
                  <w:sz w:val="32"/>
                  <w:szCs w:val="32"/>
                  <w:highlight w:val="none"/>
                  <w:rPrChange w:id="5171" w:author="user" w:date="2026-07-07T10:47:55Z">
                    <w:rPr>
                      <w:rFonts w:hint="eastAsia" w:ascii="Times New Roman" w:hAnsi="Times New Roman" w:eastAsia="仿宋_GB2312"/>
                      <w:kern w:val="0"/>
                      <w:highlight w:val="yellow"/>
                    </w:rPr>
                  </w:rPrChange>
                </w:rPr>
                <w:delText>舒凡克斯智能家居(浙江)有限公司</w:delText>
              </w:r>
            </w:del>
          </w:p>
        </w:tc>
      </w:tr>
      <w:tr w14:paraId="3703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172" w:author="user" w:date="2026-07-07T10:47:12Z"/>
        </w:trPr>
        <w:tc>
          <w:tcPr>
            <w:tcW w:w="874" w:type="dxa"/>
            <w:noWrap/>
            <w:vAlign w:val="center"/>
          </w:tcPr>
          <w:p w14:paraId="2C3E7FB8">
            <w:pPr>
              <w:widowControl/>
              <w:spacing w:line="560" w:lineRule="exact"/>
              <w:ind w:firstLine="640" w:firstLineChars="200"/>
              <w:jc w:val="left"/>
              <w:textAlignment w:val="auto"/>
              <w:rPr>
                <w:del w:id="5174" w:author="user" w:date="2026-07-07T10:47:12Z"/>
                <w:rFonts w:hint="eastAsia" w:ascii="仿宋_GB2312" w:eastAsia="仿宋_GB2312" w:hAnsiTheme="minorHAnsi"/>
                <w:kern w:val="2"/>
                <w:sz w:val="32"/>
                <w:szCs w:val="32"/>
                <w:rPrChange w:id="5175" w:author="user" w:date="2026-07-07T10:47:55Z">
                  <w:rPr>
                    <w:del w:id="5176" w:author="user" w:date="2026-07-07T10:47:12Z"/>
                    <w:rFonts w:ascii="Times New Roman" w:hAnsi="Times New Roman" w:eastAsia="仿宋_GB2312"/>
                    <w:kern w:val="0"/>
                  </w:rPr>
                </w:rPrChange>
              </w:rPr>
              <w:pPrChange w:id="5173" w:author="user" w:date="2026-07-07T10:48:49Z">
                <w:pPr>
                  <w:widowControl/>
                  <w:jc w:val="center"/>
                  <w:textAlignment w:val="center"/>
                </w:pPr>
              </w:pPrChange>
            </w:pPr>
          </w:p>
        </w:tc>
        <w:tc>
          <w:tcPr>
            <w:tcW w:w="1451" w:type="dxa"/>
            <w:vMerge w:val="continue"/>
            <w:noWrap/>
            <w:vAlign w:val="center"/>
          </w:tcPr>
          <w:p w14:paraId="774AF19D">
            <w:pPr>
              <w:widowControl/>
              <w:spacing w:line="560" w:lineRule="exact"/>
              <w:ind w:firstLine="640" w:firstLineChars="200"/>
              <w:jc w:val="left"/>
              <w:textAlignment w:val="auto"/>
              <w:rPr>
                <w:del w:id="5178" w:author="user" w:date="2026-07-07T10:47:12Z"/>
                <w:rFonts w:hint="eastAsia" w:ascii="仿宋_GB2312" w:eastAsia="仿宋_GB2312" w:hAnsiTheme="minorHAnsi"/>
                <w:kern w:val="2"/>
                <w:sz w:val="32"/>
                <w:szCs w:val="32"/>
                <w:rPrChange w:id="5179" w:author="user" w:date="2026-07-07T10:47:55Z">
                  <w:rPr>
                    <w:del w:id="5180" w:author="user" w:date="2026-07-07T10:47:12Z"/>
                    <w:rFonts w:ascii="Times New Roman" w:hAnsi="Times New Roman" w:eastAsia="仿宋_GB2312"/>
                    <w:kern w:val="0"/>
                  </w:rPr>
                </w:rPrChange>
              </w:rPr>
              <w:pPrChange w:id="5177" w:author="user" w:date="2026-07-07T10:48:49Z">
                <w:pPr>
                  <w:widowControl/>
                  <w:jc w:val="center"/>
                  <w:textAlignment w:val="center"/>
                </w:pPr>
              </w:pPrChange>
            </w:pPr>
          </w:p>
        </w:tc>
        <w:tc>
          <w:tcPr>
            <w:tcW w:w="1602" w:type="dxa"/>
            <w:shd w:val="clear" w:color="auto" w:fill="auto"/>
            <w:vAlign w:val="center"/>
          </w:tcPr>
          <w:p w14:paraId="3C26B0A2">
            <w:pPr>
              <w:widowControl/>
              <w:spacing w:line="560" w:lineRule="exact"/>
              <w:ind w:firstLine="640" w:firstLineChars="200"/>
              <w:jc w:val="left"/>
              <w:textAlignment w:val="auto"/>
              <w:rPr>
                <w:del w:id="5182" w:author="user" w:date="2026-07-07T10:47:12Z"/>
                <w:rFonts w:hint="eastAsia" w:ascii="仿宋_GB2312" w:eastAsia="仿宋_GB2312" w:hAnsiTheme="minorHAnsi"/>
                <w:kern w:val="2"/>
                <w:sz w:val="32"/>
                <w:szCs w:val="32"/>
                <w:highlight w:val="none"/>
                <w:rPrChange w:id="5183" w:author="user" w:date="2026-07-07T10:47:55Z">
                  <w:rPr>
                    <w:del w:id="5184" w:author="user" w:date="2026-07-07T10:47:12Z"/>
                    <w:rFonts w:ascii="Times New Roman" w:hAnsi="Times New Roman" w:eastAsia="仿宋_GB2312"/>
                    <w:kern w:val="0"/>
                    <w:highlight w:val="yellow"/>
                  </w:rPr>
                </w:rPrChange>
              </w:rPr>
              <w:pPrChange w:id="5181" w:author="user" w:date="2026-07-07T10:48:49Z">
                <w:pPr>
                  <w:widowControl/>
                  <w:jc w:val="center"/>
                  <w:textAlignment w:val="center"/>
                </w:pPr>
              </w:pPrChange>
            </w:pPr>
            <w:del w:id="5185" w:author="user" w:date="2026-07-07T10:47:12Z">
              <w:r>
                <w:rPr>
                  <w:rFonts w:hint="eastAsia" w:ascii="仿宋_GB2312" w:eastAsia="仿宋_GB2312" w:hAnsiTheme="minorHAnsi"/>
                  <w:kern w:val="2"/>
                  <w:sz w:val="32"/>
                  <w:szCs w:val="32"/>
                  <w:highlight w:val="none"/>
                  <w:rPrChange w:id="5186"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4483805B">
            <w:pPr>
              <w:widowControl/>
              <w:spacing w:line="560" w:lineRule="exact"/>
              <w:ind w:firstLine="640" w:firstLineChars="200"/>
              <w:jc w:val="left"/>
              <w:textAlignment w:val="auto"/>
              <w:rPr>
                <w:del w:id="5188" w:author="user" w:date="2026-07-07T10:47:12Z"/>
                <w:rFonts w:hint="eastAsia" w:ascii="仿宋_GB2312" w:eastAsia="仿宋_GB2312" w:hAnsiTheme="minorHAnsi"/>
                <w:kern w:val="2"/>
                <w:sz w:val="32"/>
                <w:szCs w:val="32"/>
                <w:highlight w:val="none"/>
                <w:rPrChange w:id="5189" w:author="user" w:date="2026-07-07T10:47:55Z">
                  <w:rPr>
                    <w:del w:id="5190" w:author="user" w:date="2026-07-07T10:47:12Z"/>
                    <w:rFonts w:ascii="Times New Roman" w:hAnsi="Times New Roman" w:eastAsia="仿宋_GB2312"/>
                    <w:kern w:val="0"/>
                    <w:highlight w:val="yellow"/>
                  </w:rPr>
                </w:rPrChange>
              </w:rPr>
              <w:pPrChange w:id="5187" w:author="user" w:date="2026-07-07T10:48:49Z">
                <w:pPr>
                  <w:widowControl/>
                  <w:jc w:val="center"/>
                  <w:textAlignment w:val="center"/>
                </w:pPr>
              </w:pPrChange>
            </w:pPr>
            <w:del w:id="5191" w:author="user" w:date="2026-07-07T10:47:12Z">
              <w:r>
                <w:rPr>
                  <w:rFonts w:hint="eastAsia" w:ascii="仿宋_GB2312" w:eastAsia="仿宋_GB2312" w:hAnsiTheme="minorHAnsi"/>
                  <w:kern w:val="2"/>
                  <w:sz w:val="32"/>
                  <w:szCs w:val="32"/>
                  <w:highlight w:val="none"/>
                  <w:rPrChange w:id="5192" w:author="user" w:date="2026-07-07T10:47:55Z">
                    <w:rPr>
                      <w:rFonts w:hint="eastAsia" w:ascii="Times New Roman" w:hAnsi="Times New Roman" w:eastAsia="仿宋_GB2312"/>
                      <w:kern w:val="0"/>
                      <w:highlight w:val="yellow"/>
                    </w:rPr>
                  </w:rPrChange>
                </w:rPr>
                <w:delText>海宁影美极智能家居有限公司</w:delText>
              </w:r>
            </w:del>
            <w:del w:id="5193" w:author="user" w:date="2026-07-07T10:47:12Z">
              <w:r>
                <w:rPr>
                  <w:rFonts w:hint="eastAsia" w:ascii="仿宋_GB2312" w:eastAsia="仿宋_GB2312"/>
                  <w:sz w:val="32"/>
                  <w:szCs w:val="32"/>
                  <w:rPrChange w:id="5194" w:author="user" w:date="2026-07-07T10:47:55Z">
                    <w:rPr/>
                  </w:rPrChange>
                </w:rPr>
                <w:commentReference w:id="24"/>
              </w:r>
            </w:del>
          </w:p>
        </w:tc>
      </w:tr>
      <w:tr w14:paraId="21467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196" w:author="user" w:date="2026-07-07T10:47:12Z"/>
        </w:trPr>
        <w:tc>
          <w:tcPr>
            <w:tcW w:w="874" w:type="dxa"/>
            <w:noWrap/>
            <w:vAlign w:val="center"/>
          </w:tcPr>
          <w:p w14:paraId="6DBD2D0C">
            <w:pPr>
              <w:widowControl/>
              <w:spacing w:line="560" w:lineRule="exact"/>
              <w:ind w:firstLine="640" w:firstLineChars="200"/>
              <w:jc w:val="left"/>
              <w:textAlignment w:val="auto"/>
              <w:rPr>
                <w:del w:id="5198" w:author="user" w:date="2026-07-07T10:47:12Z"/>
                <w:rFonts w:hint="eastAsia" w:ascii="仿宋_GB2312" w:eastAsia="仿宋_GB2312" w:hAnsiTheme="minorHAnsi"/>
                <w:kern w:val="2"/>
                <w:sz w:val="32"/>
                <w:szCs w:val="32"/>
                <w:rPrChange w:id="5199" w:author="user" w:date="2026-07-07T10:47:55Z">
                  <w:rPr>
                    <w:del w:id="5200" w:author="user" w:date="2026-07-07T10:47:12Z"/>
                    <w:rFonts w:ascii="Times New Roman" w:hAnsi="Times New Roman" w:eastAsia="仿宋_GB2312"/>
                    <w:kern w:val="0"/>
                  </w:rPr>
                </w:rPrChange>
              </w:rPr>
              <w:pPrChange w:id="5197" w:author="user" w:date="2026-07-07T10:48:49Z">
                <w:pPr>
                  <w:widowControl/>
                  <w:jc w:val="center"/>
                  <w:textAlignment w:val="center"/>
                </w:pPr>
              </w:pPrChange>
            </w:pPr>
          </w:p>
        </w:tc>
        <w:tc>
          <w:tcPr>
            <w:tcW w:w="1451" w:type="dxa"/>
            <w:vMerge w:val="continue"/>
            <w:noWrap/>
            <w:vAlign w:val="center"/>
          </w:tcPr>
          <w:p w14:paraId="4046046A">
            <w:pPr>
              <w:widowControl/>
              <w:spacing w:line="560" w:lineRule="exact"/>
              <w:ind w:firstLine="640" w:firstLineChars="200"/>
              <w:jc w:val="left"/>
              <w:textAlignment w:val="auto"/>
              <w:rPr>
                <w:del w:id="5202" w:author="user" w:date="2026-07-07T10:47:12Z"/>
                <w:rFonts w:hint="eastAsia" w:ascii="仿宋_GB2312" w:eastAsia="仿宋_GB2312" w:hAnsiTheme="minorHAnsi"/>
                <w:kern w:val="2"/>
                <w:sz w:val="32"/>
                <w:szCs w:val="32"/>
                <w:rPrChange w:id="5203" w:author="user" w:date="2026-07-07T10:47:55Z">
                  <w:rPr>
                    <w:del w:id="5204" w:author="user" w:date="2026-07-07T10:47:12Z"/>
                    <w:rFonts w:ascii="Times New Roman" w:hAnsi="Times New Roman" w:eastAsia="仿宋_GB2312"/>
                    <w:kern w:val="0"/>
                  </w:rPr>
                </w:rPrChange>
              </w:rPr>
              <w:pPrChange w:id="5201" w:author="user" w:date="2026-07-07T10:48:49Z">
                <w:pPr>
                  <w:widowControl/>
                  <w:jc w:val="center"/>
                  <w:textAlignment w:val="center"/>
                </w:pPr>
              </w:pPrChange>
            </w:pPr>
          </w:p>
        </w:tc>
        <w:tc>
          <w:tcPr>
            <w:tcW w:w="1602" w:type="dxa"/>
            <w:shd w:val="clear" w:color="auto" w:fill="auto"/>
            <w:vAlign w:val="center"/>
          </w:tcPr>
          <w:p w14:paraId="58F3CDE0">
            <w:pPr>
              <w:widowControl/>
              <w:spacing w:line="560" w:lineRule="exact"/>
              <w:ind w:firstLine="640" w:firstLineChars="200"/>
              <w:jc w:val="left"/>
              <w:textAlignment w:val="auto"/>
              <w:rPr>
                <w:del w:id="5206" w:author="user" w:date="2026-07-07T10:47:12Z"/>
                <w:rFonts w:hint="eastAsia" w:ascii="仿宋_GB2312" w:eastAsia="仿宋_GB2312" w:hAnsiTheme="minorHAnsi"/>
                <w:kern w:val="2"/>
                <w:sz w:val="32"/>
                <w:szCs w:val="32"/>
                <w:highlight w:val="none"/>
                <w:rPrChange w:id="5207" w:author="user" w:date="2026-07-07T10:47:55Z">
                  <w:rPr>
                    <w:del w:id="5208" w:author="user" w:date="2026-07-07T10:47:12Z"/>
                    <w:rFonts w:ascii="Times New Roman" w:hAnsi="Times New Roman" w:eastAsia="仿宋_GB2312"/>
                    <w:kern w:val="0"/>
                    <w:highlight w:val="yellow"/>
                  </w:rPr>
                </w:rPrChange>
              </w:rPr>
              <w:pPrChange w:id="5205" w:author="user" w:date="2026-07-07T10:48:49Z">
                <w:pPr>
                  <w:widowControl/>
                  <w:jc w:val="center"/>
                  <w:textAlignment w:val="center"/>
                </w:pPr>
              </w:pPrChange>
            </w:pPr>
          </w:p>
        </w:tc>
        <w:tc>
          <w:tcPr>
            <w:tcW w:w="4585" w:type="dxa"/>
            <w:shd w:val="clear" w:color="auto" w:fill="auto"/>
            <w:vAlign w:val="center"/>
          </w:tcPr>
          <w:p w14:paraId="5B5F4B96">
            <w:pPr>
              <w:widowControl/>
              <w:spacing w:line="560" w:lineRule="exact"/>
              <w:ind w:firstLine="640" w:firstLineChars="200"/>
              <w:jc w:val="left"/>
              <w:textAlignment w:val="auto"/>
              <w:rPr>
                <w:del w:id="5210" w:author="user" w:date="2026-07-07T10:47:12Z"/>
                <w:rFonts w:hint="eastAsia" w:ascii="仿宋_GB2312" w:eastAsia="仿宋_GB2312" w:hAnsiTheme="minorHAnsi"/>
                <w:kern w:val="2"/>
                <w:sz w:val="32"/>
                <w:szCs w:val="32"/>
                <w:highlight w:val="none"/>
                <w:rPrChange w:id="5211" w:author="user" w:date="2026-07-07T10:47:55Z">
                  <w:rPr>
                    <w:del w:id="5212" w:author="user" w:date="2026-07-07T10:47:12Z"/>
                    <w:rFonts w:ascii="Times New Roman" w:hAnsi="Times New Roman" w:eastAsia="仿宋_GB2312"/>
                    <w:kern w:val="0"/>
                    <w:highlight w:val="yellow"/>
                  </w:rPr>
                </w:rPrChange>
              </w:rPr>
              <w:pPrChange w:id="5209" w:author="user" w:date="2026-07-07T10:48:49Z">
                <w:pPr>
                  <w:widowControl/>
                  <w:jc w:val="center"/>
                  <w:textAlignment w:val="center"/>
                </w:pPr>
              </w:pPrChange>
            </w:pPr>
          </w:p>
        </w:tc>
      </w:tr>
      <w:tr w14:paraId="1A78B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213" w:author="user" w:date="2026-07-07T10:47:12Z"/>
        </w:trPr>
        <w:tc>
          <w:tcPr>
            <w:tcW w:w="874" w:type="dxa"/>
            <w:noWrap/>
            <w:vAlign w:val="center"/>
          </w:tcPr>
          <w:p w14:paraId="5F0ECC2A">
            <w:pPr>
              <w:widowControl/>
              <w:spacing w:line="560" w:lineRule="exact"/>
              <w:ind w:firstLine="640" w:firstLineChars="200"/>
              <w:jc w:val="left"/>
              <w:textAlignment w:val="auto"/>
              <w:rPr>
                <w:del w:id="5215" w:author="user" w:date="2026-07-07T10:47:12Z"/>
                <w:rFonts w:hint="eastAsia" w:ascii="仿宋_GB2312" w:eastAsia="仿宋_GB2312" w:hAnsiTheme="minorHAnsi"/>
                <w:kern w:val="2"/>
                <w:sz w:val="32"/>
                <w:szCs w:val="32"/>
                <w:rPrChange w:id="5216" w:author="user" w:date="2026-07-07T10:47:55Z">
                  <w:rPr>
                    <w:del w:id="5217" w:author="user" w:date="2026-07-07T10:47:12Z"/>
                    <w:rFonts w:ascii="Times New Roman" w:hAnsi="Times New Roman" w:eastAsia="仿宋_GB2312"/>
                    <w:kern w:val="0"/>
                  </w:rPr>
                </w:rPrChange>
              </w:rPr>
              <w:pPrChange w:id="5214" w:author="user" w:date="2026-07-07T10:48:49Z">
                <w:pPr>
                  <w:widowControl/>
                  <w:jc w:val="center"/>
                  <w:textAlignment w:val="center"/>
                </w:pPr>
              </w:pPrChange>
            </w:pPr>
          </w:p>
        </w:tc>
        <w:tc>
          <w:tcPr>
            <w:tcW w:w="1451" w:type="dxa"/>
            <w:vMerge w:val="continue"/>
            <w:noWrap/>
            <w:vAlign w:val="center"/>
          </w:tcPr>
          <w:p w14:paraId="1F72D689">
            <w:pPr>
              <w:widowControl/>
              <w:spacing w:line="560" w:lineRule="exact"/>
              <w:ind w:firstLine="640" w:firstLineChars="200"/>
              <w:jc w:val="left"/>
              <w:textAlignment w:val="auto"/>
              <w:rPr>
                <w:del w:id="5219" w:author="user" w:date="2026-07-07T10:47:12Z"/>
                <w:rFonts w:hint="eastAsia" w:ascii="仿宋_GB2312" w:eastAsia="仿宋_GB2312" w:hAnsiTheme="minorHAnsi"/>
                <w:kern w:val="2"/>
                <w:sz w:val="32"/>
                <w:szCs w:val="32"/>
                <w:rPrChange w:id="5220" w:author="user" w:date="2026-07-07T10:47:55Z">
                  <w:rPr>
                    <w:del w:id="5221" w:author="user" w:date="2026-07-07T10:47:12Z"/>
                    <w:rFonts w:ascii="Times New Roman" w:hAnsi="Times New Roman" w:eastAsia="仿宋_GB2312"/>
                    <w:kern w:val="0"/>
                  </w:rPr>
                </w:rPrChange>
              </w:rPr>
              <w:pPrChange w:id="5218" w:author="user" w:date="2026-07-07T10:48:49Z">
                <w:pPr>
                  <w:widowControl/>
                  <w:jc w:val="center"/>
                  <w:textAlignment w:val="center"/>
                </w:pPr>
              </w:pPrChange>
            </w:pPr>
          </w:p>
        </w:tc>
        <w:tc>
          <w:tcPr>
            <w:tcW w:w="1602" w:type="dxa"/>
            <w:shd w:val="clear" w:color="auto" w:fill="auto"/>
            <w:vAlign w:val="center"/>
          </w:tcPr>
          <w:p w14:paraId="790890CD">
            <w:pPr>
              <w:widowControl/>
              <w:spacing w:line="560" w:lineRule="exact"/>
              <w:ind w:firstLine="640" w:firstLineChars="200"/>
              <w:jc w:val="left"/>
              <w:textAlignment w:val="auto"/>
              <w:rPr>
                <w:del w:id="5223" w:author="user" w:date="2026-07-07T10:47:12Z"/>
                <w:rFonts w:hint="eastAsia" w:ascii="仿宋_GB2312" w:eastAsia="仿宋_GB2312" w:hAnsiTheme="minorHAnsi"/>
                <w:kern w:val="2"/>
                <w:sz w:val="32"/>
                <w:szCs w:val="32"/>
                <w:highlight w:val="none"/>
                <w:rPrChange w:id="5224" w:author="user" w:date="2026-07-07T10:47:55Z">
                  <w:rPr>
                    <w:del w:id="5225" w:author="user" w:date="2026-07-07T10:47:12Z"/>
                    <w:rFonts w:ascii="Times New Roman" w:hAnsi="Times New Roman" w:eastAsia="仿宋_GB2312"/>
                    <w:kern w:val="0"/>
                    <w:highlight w:val="yellow"/>
                  </w:rPr>
                </w:rPrChange>
              </w:rPr>
              <w:pPrChange w:id="5222" w:author="user" w:date="2026-07-07T10:48:49Z">
                <w:pPr>
                  <w:widowControl/>
                  <w:jc w:val="center"/>
                  <w:textAlignment w:val="center"/>
                </w:pPr>
              </w:pPrChange>
            </w:pPr>
          </w:p>
        </w:tc>
        <w:tc>
          <w:tcPr>
            <w:tcW w:w="4585" w:type="dxa"/>
            <w:shd w:val="clear" w:color="auto" w:fill="auto"/>
            <w:vAlign w:val="center"/>
          </w:tcPr>
          <w:p w14:paraId="73594705">
            <w:pPr>
              <w:widowControl/>
              <w:spacing w:line="560" w:lineRule="exact"/>
              <w:ind w:firstLine="640" w:firstLineChars="200"/>
              <w:jc w:val="left"/>
              <w:textAlignment w:val="auto"/>
              <w:rPr>
                <w:del w:id="5227" w:author="user" w:date="2026-07-07T10:47:12Z"/>
                <w:rFonts w:hint="eastAsia" w:ascii="仿宋_GB2312" w:eastAsia="仿宋_GB2312" w:hAnsiTheme="minorHAnsi"/>
                <w:kern w:val="2"/>
                <w:sz w:val="32"/>
                <w:szCs w:val="32"/>
                <w:highlight w:val="none"/>
                <w:rPrChange w:id="5228" w:author="user" w:date="2026-07-07T10:47:55Z">
                  <w:rPr>
                    <w:del w:id="5229" w:author="user" w:date="2026-07-07T10:47:12Z"/>
                    <w:rFonts w:ascii="Times New Roman" w:hAnsi="Times New Roman" w:eastAsia="仿宋_GB2312"/>
                    <w:kern w:val="0"/>
                    <w:highlight w:val="yellow"/>
                  </w:rPr>
                </w:rPrChange>
              </w:rPr>
              <w:pPrChange w:id="5226" w:author="user" w:date="2026-07-07T10:48:49Z">
                <w:pPr>
                  <w:widowControl/>
                  <w:jc w:val="center"/>
                  <w:textAlignment w:val="center"/>
                </w:pPr>
              </w:pPrChange>
            </w:pPr>
          </w:p>
        </w:tc>
      </w:tr>
      <w:tr w14:paraId="3AB65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del w:id="5230" w:author="user" w:date="2026-07-07T10:47:12Z"/>
        </w:trPr>
        <w:tc>
          <w:tcPr>
            <w:tcW w:w="874" w:type="dxa"/>
            <w:noWrap/>
            <w:vAlign w:val="center"/>
          </w:tcPr>
          <w:p w14:paraId="71F2BBEF">
            <w:pPr>
              <w:widowControl/>
              <w:spacing w:line="560" w:lineRule="exact"/>
              <w:ind w:firstLine="640" w:firstLineChars="200"/>
              <w:jc w:val="left"/>
              <w:textAlignment w:val="auto"/>
              <w:rPr>
                <w:del w:id="5232" w:author="user" w:date="2026-07-07T10:47:12Z"/>
                <w:rFonts w:hint="eastAsia" w:ascii="仿宋_GB2312" w:eastAsia="仿宋_GB2312" w:hAnsiTheme="minorHAnsi"/>
                <w:sz w:val="32"/>
                <w:szCs w:val="32"/>
                <w:rPrChange w:id="5233" w:author="user" w:date="2026-07-07T10:47:55Z">
                  <w:rPr>
                    <w:del w:id="5234" w:author="user" w:date="2026-07-07T10:47:12Z"/>
                    <w:rFonts w:ascii="Times New Roman" w:hAnsi="Times New Roman" w:eastAsia="仿宋_GB2312"/>
                  </w:rPr>
                </w:rPrChange>
              </w:rPr>
              <w:pPrChange w:id="5231" w:author="user" w:date="2026-07-07T10:48:49Z">
                <w:pPr>
                  <w:widowControl/>
                  <w:jc w:val="center"/>
                  <w:textAlignment w:val="center"/>
                </w:pPr>
              </w:pPrChange>
            </w:pPr>
          </w:p>
        </w:tc>
        <w:tc>
          <w:tcPr>
            <w:tcW w:w="1451" w:type="dxa"/>
            <w:vMerge w:val="restart"/>
            <w:noWrap/>
            <w:vAlign w:val="center"/>
          </w:tcPr>
          <w:p w14:paraId="7F517521">
            <w:pPr>
              <w:widowControl/>
              <w:spacing w:line="560" w:lineRule="exact"/>
              <w:ind w:firstLine="640" w:firstLineChars="200"/>
              <w:jc w:val="left"/>
              <w:textAlignment w:val="auto"/>
              <w:rPr>
                <w:del w:id="5236" w:author="user" w:date="2026-07-07T10:47:12Z"/>
                <w:rFonts w:hint="eastAsia" w:ascii="仿宋_GB2312" w:eastAsia="仿宋_GB2312" w:hAnsiTheme="minorHAnsi"/>
                <w:sz w:val="32"/>
                <w:szCs w:val="32"/>
                <w:rPrChange w:id="5237" w:author="user" w:date="2026-07-07T10:47:55Z">
                  <w:rPr>
                    <w:del w:id="5238" w:author="user" w:date="2026-07-07T10:47:12Z"/>
                    <w:rFonts w:ascii="Times New Roman" w:hAnsi="Times New Roman" w:eastAsia="仿宋_GB2312"/>
                  </w:rPr>
                </w:rPrChange>
              </w:rPr>
              <w:pPrChange w:id="5235" w:author="user" w:date="2026-07-07T10:48:49Z">
                <w:pPr>
                  <w:widowControl/>
                  <w:jc w:val="center"/>
                  <w:textAlignment w:val="center"/>
                </w:pPr>
              </w:pPrChange>
            </w:pPr>
            <w:del w:id="5239" w:author="user" w:date="2026-07-07T10:47:12Z">
              <w:r>
                <w:rPr>
                  <w:rFonts w:hint="eastAsia" w:ascii="仿宋_GB2312" w:eastAsia="仿宋_GB2312" w:hAnsiTheme="minorHAnsi"/>
                  <w:sz w:val="32"/>
                  <w:szCs w:val="32"/>
                  <w:rPrChange w:id="5240" w:author="user" w:date="2026-07-07T10:47:55Z">
                    <w:rPr>
                      <w:rFonts w:hint="eastAsia" w:ascii="Times New Roman" w:hAnsi="Times New Roman" w:eastAsia="仿宋_GB2312"/>
                    </w:rPr>
                  </w:rPrChange>
                </w:rPr>
                <w:delText>智算服务器</w:delText>
              </w:r>
            </w:del>
          </w:p>
        </w:tc>
        <w:tc>
          <w:tcPr>
            <w:tcW w:w="1602" w:type="dxa"/>
            <w:vAlign w:val="center"/>
          </w:tcPr>
          <w:p w14:paraId="07BAC9B0">
            <w:pPr>
              <w:widowControl/>
              <w:spacing w:line="560" w:lineRule="exact"/>
              <w:ind w:firstLine="640" w:firstLineChars="200"/>
              <w:jc w:val="left"/>
              <w:textAlignment w:val="auto"/>
              <w:rPr>
                <w:del w:id="5242" w:author="user" w:date="2026-07-07T10:47:12Z"/>
                <w:rFonts w:hint="eastAsia" w:ascii="仿宋_GB2312" w:eastAsia="仿宋_GB2312" w:hAnsiTheme="minorHAnsi"/>
                <w:kern w:val="2"/>
                <w:sz w:val="32"/>
                <w:szCs w:val="32"/>
                <w:rPrChange w:id="5243" w:author="user" w:date="2026-07-07T10:47:55Z">
                  <w:rPr>
                    <w:del w:id="5244" w:author="user" w:date="2026-07-07T10:47:12Z"/>
                    <w:rFonts w:ascii="Times New Roman" w:hAnsi="Times New Roman" w:eastAsia="仿宋_GB2312"/>
                    <w:kern w:val="0"/>
                  </w:rPr>
                </w:rPrChange>
              </w:rPr>
              <w:pPrChange w:id="5241" w:author="user" w:date="2026-07-07T10:48:49Z">
                <w:pPr>
                  <w:widowControl/>
                  <w:jc w:val="center"/>
                  <w:textAlignment w:val="center"/>
                </w:pPr>
              </w:pPrChange>
            </w:pPr>
            <w:del w:id="5245" w:author="user" w:date="2026-07-07T10:47:12Z">
              <w:r>
                <w:rPr>
                  <w:rFonts w:hint="eastAsia" w:ascii="仿宋_GB2312" w:eastAsia="仿宋_GB2312" w:hAnsiTheme="minorHAnsi"/>
                  <w:kern w:val="2"/>
                  <w:sz w:val="32"/>
                  <w:szCs w:val="32"/>
                  <w:rPrChange w:id="5246" w:author="user" w:date="2026-07-07T10:47:55Z">
                    <w:rPr>
                      <w:rFonts w:hint="eastAsia" w:ascii="Times New Roman" w:hAnsi="Times New Roman" w:eastAsia="仿宋_GB2312"/>
                      <w:kern w:val="0"/>
                    </w:rPr>
                  </w:rPrChange>
                </w:rPr>
                <w:delText>海宁市</w:delText>
              </w:r>
            </w:del>
          </w:p>
        </w:tc>
        <w:tc>
          <w:tcPr>
            <w:tcW w:w="4585" w:type="dxa"/>
            <w:vAlign w:val="center"/>
          </w:tcPr>
          <w:p w14:paraId="02907499">
            <w:pPr>
              <w:widowControl/>
              <w:spacing w:line="560" w:lineRule="exact"/>
              <w:ind w:firstLine="640" w:firstLineChars="200"/>
              <w:jc w:val="left"/>
              <w:textAlignment w:val="auto"/>
              <w:rPr>
                <w:del w:id="5248" w:author="user" w:date="2026-07-07T10:47:12Z"/>
                <w:rFonts w:hint="eastAsia" w:ascii="仿宋_GB2312" w:eastAsia="仿宋_GB2312" w:hAnsiTheme="minorHAnsi"/>
                <w:kern w:val="2"/>
                <w:sz w:val="32"/>
                <w:szCs w:val="32"/>
                <w:rPrChange w:id="5249" w:author="user" w:date="2026-07-07T10:47:55Z">
                  <w:rPr>
                    <w:del w:id="5250" w:author="user" w:date="2026-07-07T10:47:12Z"/>
                    <w:rFonts w:ascii="Times New Roman" w:hAnsi="Times New Roman" w:eastAsia="仿宋_GB2312"/>
                    <w:kern w:val="0"/>
                  </w:rPr>
                </w:rPrChange>
              </w:rPr>
              <w:pPrChange w:id="5247" w:author="user" w:date="2026-07-07T10:48:49Z">
                <w:pPr>
                  <w:widowControl/>
                  <w:jc w:val="center"/>
                  <w:textAlignment w:val="center"/>
                </w:pPr>
              </w:pPrChange>
            </w:pPr>
            <w:del w:id="5251" w:author="user" w:date="2026-07-07T10:47:12Z">
              <w:r>
                <w:rPr>
                  <w:rFonts w:hint="eastAsia" w:ascii="仿宋_GB2312" w:eastAsia="仿宋_GB2312" w:hAnsiTheme="minorHAnsi"/>
                  <w:kern w:val="2"/>
                  <w:sz w:val="32"/>
                  <w:szCs w:val="32"/>
                  <w:rPrChange w:id="5252" w:author="user" w:date="2026-07-07T10:47:55Z">
                    <w:rPr>
                      <w:rFonts w:hint="eastAsia" w:ascii="Times New Roman" w:hAnsi="Times New Roman" w:eastAsia="仿宋_GB2312"/>
                      <w:kern w:val="0"/>
                    </w:rPr>
                  </w:rPrChange>
                </w:rPr>
                <w:delText>新华三技术有限公司（海宁基地）</w:delText>
              </w:r>
            </w:del>
          </w:p>
        </w:tc>
      </w:tr>
      <w:tr w14:paraId="29D6B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253" w:author="user" w:date="2026-07-07T10:47:12Z"/>
        </w:trPr>
        <w:tc>
          <w:tcPr>
            <w:tcW w:w="874" w:type="dxa"/>
            <w:noWrap/>
            <w:vAlign w:val="center"/>
          </w:tcPr>
          <w:p w14:paraId="531C7184">
            <w:pPr>
              <w:widowControl/>
              <w:spacing w:line="560" w:lineRule="exact"/>
              <w:ind w:firstLine="640" w:firstLineChars="200"/>
              <w:jc w:val="left"/>
              <w:textAlignment w:val="auto"/>
              <w:rPr>
                <w:del w:id="5255" w:author="user" w:date="2026-07-07T10:47:12Z"/>
                <w:rFonts w:hint="eastAsia" w:ascii="仿宋_GB2312" w:eastAsia="仿宋_GB2312" w:hAnsiTheme="minorHAnsi"/>
                <w:sz w:val="32"/>
                <w:szCs w:val="32"/>
                <w:rPrChange w:id="5256" w:author="user" w:date="2026-07-07T10:47:55Z">
                  <w:rPr>
                    <w:del w:id="5257" w:author="user" w:date="2026-07-07T10:47:12Z"/>
                    <w:rFonts w:ascii="Times New Roman" w:hAnsi="Times New Roman" w:eastAsia="仿宋_GB2312"/>
                  </w:rPr>
                </w:rPrChange>
              </w:rPr>
              <w:pPrChange w:id="5254" w:author="user" w:date="2026-07-07T10:48:49Z">
                <w:pPr>
                  <w:widowControl/>
                  <w:jc w:val="center"/>
                  <w:textAlignment w:val="center"/>
                </w:pPr>
              </w:pPrChange>
            </w:pPr>
          </w:p>
        </w:tc>
        <w:tc>
          <w:tcPr>
            <w:tcW w:w="1451" w:type="dxa"/>
            <w:vMerge w:val="continue"/>
            <w:vAlign w:val="center"/>
          </w:tcPr>
          <w:p w14:paraId="6B96548A">
            <w:pPr>
              <w:widowControl/>
              <w:spacing w:line="560" w:lineRule="exact"/>
              <w:ind w:firstLine="640" w:firstLineChars="200"/>
              <w:jc w:val="left"/>
              <w:textAlignment w:val="auto"/>
              <w:rPr>
                <w:del w:id="5259" w:author="user" w:date="2026-07-07T10:47:12Z"/>
                <w:rFonts w:hint="eastAsia" w:ascii="仿宋_GB2312" w:eastAsia="仿宋_GB2312" w:hAnsiTheme="minorHAnsi"/>
                <w:sz w:val="32"/>
                <w:szCs w:val="32"/>
                <w:rPrChange w:id="5260" w:author="user" w:date="2026-07-07T10:47:55Z">
                  <w:rPr>
                    <w:del w:id="5261" w:author="user" w:date="2026-07-07T10:47:12Z"/>
                    <w:rFonts w:ascii="Times New Roman" w:hAnsi="Times New Roman" w:eastAsia="仿宋_GB2312"/>
                  </w:rPr>
                </w:rPrChange>
              </w:rPr>
              <w:pPrChange w:id="5258" w:author="user" w:date="2026-07-07T10:48:49Z">
                <w:pPr>
                  <w:widowControl/>
                  <w:jc w:val="center"/>
                  <w:textAlignment w:val="center"/>
                </w:pPr>
              </w:pPrChange>
            </w:pPr>
          </w:p>
        </w:tc>
        <w:tc>
          <w:tcPr>
            <w:tcW w:w="1602" w:type="dxa"/>
            <w:vAlign w:val="center"/>
          </w:tcPr>
          <w:p w14:paraId="75D437DF">
            <w:pPr>
              <w:widowControl/>
              <w:spacing w:line="560" w:lineRule="exact"/>
              <w:ind w:firstLine="640" w:firstLineChars="200"/>
              <w:jc w:val="left"/>
              <w:textAlignment w:val="auto"/>
              <w:rPr>
                <w:del w:id="5263" w:author="user" w:date="2026-07-07T10:47:12Z"/>
                <w:rFonts w:hint="eastAsia" w:ascii="仿宋_GB2312" w:eastAsia="仿宋_GB2312" w:hAnsiTheme="minorHAnsi"/>
                <w:kern w:val="2"/>
                <w:sz w:val="32"/>
                <w:szCs w:val="32"/>
                <w:rPrChange w:id="5264" w:author="user" w:date="2026-07-07T10:47:55Z">
                  <w:rPr>
                    <w:del w:id="5265" w:author="user" w:date="2026-07-07T10:47:12Z"/>
                    <w:rFonts w:ascii="Times New Roman" w:hAnsi="Times New Roman" w:eastAsia="仿宋_GB2312"/>
                    <w:kern w:val="0"/>
                  </w:rPr>
                </w:rPrChange>
              </w:rPr>
              <w:pPrChange w:id="5262" w:author="user" w:date="2026-07-07T10:48:49Z">
                <w:pPr>
                  <w:widowControl/>
                  <w:jc w:val="center"/>
                  <w:textAlignment w:val="center"/>
                </w:pPr>
              </w:pPrChange>
            </w:pPr>
            <w:del w:id="5266" w:author="user" w:date="2026-07-07T10:47:12Z">
              <w:r>
                <w:rPr>
                  <w:rFonts w:hint="eastAsia" w:ascii="仿宋_GB2312" w:eastAsia="仿宋_GB2312" w:hAnsiTheme="minorHAnsi"/>
                  <w:kern w:val="2"/>
                  <w:sz w:val="32"/>
                  <w:szCs w:val="32"/>
                  <w:rPrChange w:id="5267" w:author="user" w:date="2026-07-07T10:47:55Z">
                    <w:rPr>
                      <w:rFonts w:hint="eastAsia" w:ascii="Times New Roman" w:hAnsi="Times New Roman" w:eastAsia="仿宋_GB2312"/>
                      <w:kern w:val="0"/>
                    </w:rPr>
                  </w:rPrChange>
                </w:rPr>
                <w:delText>海宁市</w:delText>
              </w:r>
            </w:del>
          </w:p>
        </w:tc>
        <w:tc>
          <w:tcPr>
            <w:tcW w:w="4585" w:type="dxa"/>
            <w:vAlign w:val="center"/>
          </w:tcPr>
          <w:p w14:paraId="454C2E40">
            <w:pPr>
              <w:widowControl/>
              <w:spacing w:line="560" w:lineRule="exact"/>
              <w:ind w:firstLine="640" w:firstLineChars="200"/>
              <w:jc w:val="left"/>
              <w:textAlignment w:val="auto"/>
              <w:rPr>
                <w:del w:id="5269" w:author="user" w:date="2026-07-07T10:47:12Z"/>
                <w:rFonts w:hint="eastAsia" w:ascii="仿宋_GB2312" w:eastAsia="仿宋_GB2312" w:hAnsiTheme="minorHAnsi"/>
                <w:kern w:val="2"/>
                <w:sz w:val="32"/>
                <w:szCs w:val="32"/>
                <w:rPrChange w:id="5270" w:author="user" w:date="2026-07-07T10:47:55Z">
                  <w:rPr>
                    <w:del w:id="5271" w:author="user" w:date="2026-07-07T10:47:12Z"/>
                    <w:rFonts w:ascii="Times New Roman" w:hAnsi="Times New Roman" w:eastAsia="仿宋_GB2312"/>
                    <w:kern w:val="0"/>
                  </w:rPr>
                </w:rPrChange>
              </w:rPr>
              <w:pPrChange w:id="5268" w:author="user" w:date="2026-07-07T10:48:49Z">
                <w:pPr>
                  <w:widowControl/>
                  <w:jc w:val="center"/>
                  <w:textAlignment w:val="center"/>
                </w:pPr>
              </w:pPrChange>
            </w:pPr>
            <w:del w:id="5272" w:author="user" w:date="2026-07-07T10:47:12Z">
              <w:r>
                <w:rPr>
                  <w:rFonts w:hint="eastAsia" w:ascii="仿宋_GB2312" w:eastAsia="仿宋_GB2312" w:hAnsiTheme="minorHAnsi"/>
                  <w:kern w:val="2"/>
                  <w:sz w:val="32"/>
                  <w:szCs w:val="32"/>
                  <w:rPrChange w:id="5273" w:author="user" w:date="2026-07-07T10:47:55Z">
                    <w:rPr>
                      <w:rFonts w:hint="eastAsia" w:ascii="Times New Roman" w:hAnsi="Times New Roman" w:eastAsia="仿宋_GB2312"/>
                      <w:kern w:val="0"/>
                    </w:rPr>
                  </w:rPrChange>
                </w:rPr>
                <w:delText>海宁市同维电子有限公司</w:delText>
              </w:r>
            </w:del>
          </w:p>
        </w:tc>
      </w:tr>
      <w:tr w14:paraId="1EDC0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274" w:author="user" w:date="2026-07-07T10:47:12Z"/>
        </w:trPr>
        <w:tc>
          <w:tcPr>
            <w:tcW w:w="874" w:type="dxa"/>
            <w:noWrap/>
            <w:vAlign w:val="center"/>
          </w:tcPr>
          <w:p w14:paraId="77B5B840">
            <w:pPr>
              <w:widowControl/>
              <w:spacing w:line="560" w:lineRule="exact"/>
              <w:ind w:firstLine="640" w:firstLineChars="200"/>
              <w:jc w:val="left"/>
              <w:textAlignment w:val="auto"/>
              <w:rPr>
                <w:del w:id="5276" w:author="user" w:date="2026-07-07T10:47:12Z"/>
                <w:rFonts w:hint="eastAsia" w:ascii="仿宋_GB2312" w:eastAsia="仿宋_GB2312" w:hAnsiTheme="minorHAnsi"/>
                <w:sz w:val="32"/>
                <w:szCs w:val="32"/>
                <w:rPrChange w:id="5277" w:author="user" w:date="2026-07-07T10:47:55Z">
                  <w:rPr>
                    <w:del w:id="5278" w:author="user" w:date="2026-07-07T10:47:12Z"/>
                    <w:rFonts w:ascii="Times New Roman" w:hAnsi="Times New Roman" w:eastAsia="仿宋_GB2312"/>
                  </w:rPr>
                </w:rPrChange>
              </w:rPr>
              <w:pPrChange w:id="5275" w:author="user" w:date="2026-07-07T10:48:49Z">
                <w:pPr>
                  <w:widowControl/>
                  <w:jc w:val="center"/>
                  <w:textAlignment w:val="center"/>
                </w:pPr>
              </w:pPrChange>
            </w:pPr>
          </w:p>
        </w:tc>
        <w:tc>
          <w:tcPr>
            <w:tcW w:w="1451" w:type="dxa"/>
            <w:vMerge w:val="continue"/>
            <w:vAlign w:val="center"/>
          </w:tcPr>
          <w:p w14:paraId="3D9CABE6">
            <w:pPr>
              <w:widowControl/>
              <w:spacing w:line="560" w:lineRule="exact"/>
              <w:ind w:firstLine="640" w:firstLineChars="200"/>
              <w:jc w:val="left"/>
              <w:textAlignment w:val="auto"/>
              <w:rPr>
                <w:del w:id="5280" w:author="user" w:date="2026-07-07T10:47:12Z"/>
                <w:rFonts w:hint="eastAsia" w:ascii="仿宋_GB2312" w:eastAsia="仿宋_GB2312" w:hAnsiTheme="minorHAnsi"/>
                <w:sz w:val="32"/>
                <w:szCs w:val="32"/>
                <w:rPrChange w:id="5281" w:author="user" w:date="2026-07-07T10:47:55Z">
                  <w:rPr>
                    <w:del w:id="5282" w:author="user" w:date="2026-07-07T10:47:12Z"/>
                    <w:rFonts w:ascii="Times New Roman" w:hAnsi="Times New Roman" w:eastAsia="仿宋_GB2312"/>
                  </w:rPr>
                </w:rPrChange>
              </w:rPr>
              <w:pPrChange w:id="5279" w:author="user" w:date="2026-07-07T10:48:49Z">
                <w:pPr>
                  <w:widowControl/>
                  <w:jc w:val="center"/>
                  <w:textAlignment w:val="center"/>
                </w:pPr>
              </w:pPrChange>
            </w:pPr>
          </w:p>
        </w:tc>
        <w:tc>
          <w:tcPr>
            <w:tcW w:w="1602" w:type="dxa"/>
            <w:vAlign w:val="center"/>
          </w:tcPr>
          <w:p w14:paraId="6431C9A5">
            <w:pPr>
              <w:widowControl/>
              <w:spacing w:line="560" w:lineRule="exact"/>
              <w:ind w:firstLine="640" w:firstLineChars="200"/>
              <w:jc w:val="left"/>
              <w:textAlignment w:val="auto"/>
              <w:rPr>
                <w:del w:id="5284" w:author="user" w:date="2026-07-07T10:47:12Z"/>
                <w:rFonts w:hint="eastAsia" w:ascii="仿宋_GB2312" w:eastAsia="仿宋_GB2312" w:hAnsiTheme="minorHAnsi"/>
                <w:kern w:val="2"/>
                <w:sz w:val="32"/>
                <w:szCs w:val="32"/>
                <w:rPrChange w:id="5285" w:author="user" w:date="2026-07-07T10:47:55Z">
                  <w:rPr>
                    <w:del w:id="5286" w:author="user" w:date="2026-07-07T10:47:12Z"/>
                    <w:rFonts w:ascii="Times New Roman" w:hAnsi="Times New Roman" w:eastAsia="仿宋_GB2312"/>
                    <w:kern w:val="0"/>
                  </w:rPr>
                </w:rPrChange>
              </w:rPr>
              <w:pPrChange w:id="5283" w:author="user" w:date="2026-07-07T10:48:49Z">
                <w:pPr>
                  <w:widowControl/>
                  <w:jc w:val="center"/>
                  <w:textAlignment w:val="center"/>
                </w:pPr>
              </w:pPrChange>
            </w:pPr>
            <w:del w:id="5287" w:author="user" w:date="2026-07-07T10:47:12Z">
              <w:r>
                <w:rPr>
                  <w:rFonts w:hint="eastAsia" w:ascii="仿宋_GB2312" w:eastAsia="仿宋_GB2312" w:hAnsiTheme="minorHAnsi"/>
                  <w:kern w:val="2"/>
                  <w:sz w:val="32"/>
                  <w:szCs w:val="32"/>
                  <w:rPrChange w:id="5288" w:author="user" w:date="2026-07-07T10:47:55Z">
                    <w:rPr>
                      <w:rFonts w:hint="eastAsia" w:ascii="Times New Roman" w:hAnsi="Times New Roman" w:eastAsia="仿宋_GB2312"/>
                      <w:kern w:val="0"/>
                    </w:rPr>
                  </w:rPrChange>
                </w:rPr>
                <w:delText>海宁市</w:delText>
              </w:r>
            </w:del>
          </w:p>
        </w:tc>
        <w:tc>
          <w:tcPr>
            <w:tcW w:w="4585" w:type="dxa"/>
            <w:vAlign w:val="center"/>
          </w:tcPr>
          <w:p w14:paraId="5E85404C">
            <w:pPr>
              <w:widowControl/>
              <w:spacing w:line="560" w:lineRule="exact"/>
              <w:ind w:firstLine="640" w:firstLineChars="200"/>
              <w:jc w:val="left"/>
              <w:textAlignment w:val="auto"/>
              <w:rPr>
                <w:del w:id="5290" w:author="user" w:date="2026-07-07T10:47:12Z"/>
                <w:rFonts w:hint="eastAsia" w:ascii="仿宋_GB2312" w:eastAsia="仿宋_GB2312" w:hAnsiTheme="minorHAnsi"/>
                <w:kern w:val="2"/>
                <w:sz w:val="32"/>
                <w:szCs w:val="32"/>
                <w:rPrChange w:id="5291" w:author="user" w:date="2026-07-07T10:47:55Z">
                  <w:rPr>
                    <w:del w:id="5292" w:author="user" w:date="2026-07-07T10:47:12Z"/>
                    <w:rFonts w:ascii="Times New Roman" w:hAnsi="Times New Roman" w:eastAsia="仿宋_GB2312"/>
                    <w:kern w:val="0"/>
                  </w:rPr>
                </w:rPrChange>
              </w:rPr>
              <w:pPrChange w:id="5289" w:author="user" w:date="2026-07-07T10:48:49Z">
                <w:pPr>
                  <w:widowControl/>
                  <w:jc w:val="center"/>
                  <w:textAlignment w:val="center"/>
                </w:pPr>
              </w:pPrChange>
            </w:pPr>
            <w:del w:id="5293" w:author="user" w:date="2026-07-07T10:47:12Z">
              <w:r>
                <w:rPr>
                  <w:rFonts w:hint="eastAsia" w:ascii="仿宋_GB2312" w:eastAsia="仿宋_GB2312" w:hAnsiTheme="minorHAnsi"/>
                  <w:kern w:val="2"/>
                  <w:sz w:val="32"/>
                  <w:szCs w:val="32"/>
                  <w:rPrChange w:id="5294" w:author="user" w:date="2026-07-07T10:47:55Z">
                    <w:rPr>
                      <w:rFonts w:hint="eastAsia" w:ascii="Times New Roman" w:hAnsi="Times New Roman" w:eastAsia="仿宋_GB2312"/>
                      <w:kern w:val="0"/>
                    </w:rPr>
                  </w:rPrChange>
                </w:rPr>
                <w:delText>浙江菲菱科思通信技术有限公司</w:delText>
              </w:r>
            </w:del>
          </w:p>
        </w:tc>
      </w:tr>
      <w:tr w14:paraId="29E77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295" w:author="user" w:date="2026-07-07T10:47:12Z"/>
        </w:trPr>
        <w:tc>
          <w:tcPr>
            <w:tcW w:w="874" w:type="dxa"/>
            <w:noWrap/>
            <w:vAlign w:val="center"/>
          </w:tcPr>
          <w:p w14:paraId="5B807682">
            <w:pPr>
              <w:widowControl/>
              <w:spacing w:line="560" w:lineRule="exact"/>
              <w:ind w:firstLine="640" w:firstLineChars="200"/>
              <w:jc w:val="left"/>
              <w:textAlignment w:val="auto"/>
              <w:rPr>
                <w:del w:id="5297" w:author="user" w:date="2026-07-07T10:47:12Z"/>
                <w:rFonts w:hint="eastAsia" w:ascii="仿宋_GB2312" w:eastAsia="仿宋_GB2312" w:hAnsiTheme="minorHAnsi"/>
                <w:sz w:val="32"/>
                <w:szCs w:val="32"/>
                <w:rPrChange w:id="5298" w:author="user" w:date="2026-07-07T10:47:55Z">
                  <w:rPr>
                    <w:del w:id="5299" w:author="user" w:date="2026-07-07T10:47:12Z"/>
                    <w:rFonts w:ascii="Times New Roman" w:hAnsi="Times New Roman" w:eastAsia="仿宋_GB2312"/>
                  </w:rPr>
                </w:rPrChange>
              </w:rPr>
              <w:pPrChange w:id="5296" w:author="user" w:date="2026-07-07T10:48:49Z">
                <w:pPr>
                  <w:widowControl/>
                  <w:jc w:val="center"/>
                  <w:textAlignment w:val="center"/>
                </w:pPr>
              </w:pPrChange>
            </w:pPr>
          </w:p>
        </w:tc>
        <w:tc>
          <w:tcPr>
            <w:tcW w:w="1451" w:type="dxa"/>
            <w:vMerge w:val="continue"/>
            <w:vAlign w:val="center"/>
          </w:tcPr>
          <w:p w14:paraId="6F2DB6C0">
            <w:pPr>
              <w:widowControl/>
              <w:spacing w:line="560" w:lineRule="exact"/>
              <w:ind w:firstLine="640" w:firstLineChars="200"/>
              <w:jc w:val="left"/>
              <w:textAlignment w:val="auto"/>
              <w:rPr>
                <w:del w:id="5301" w:author="user" w:date="2026-07-07T10:47:12Z"/>
                <w:rFonts w:hint="eastAsia" w:ascii="仿宋_GB2312" w:eastAsia="仿宋_GB2312" w:hAnsiTheme="minorHAnsi"/>
                <w:sz w:val="32"/>
                <w:szCs w:val="32"/>
                <w:rPrChange w:id="5302" w:author="user" w:date="2026-07-07T10:47:55Z">
                  <w:rPr>
                    <w:del w:id="5303" w:author="user" w:date="2026-07-07T10:47:12Z"/>
                    <w:rFonts w:ascii="Times New Roman" w:hAnsi="Times New Roman" w:eastAsia="仿宋_GB2312"/>
                  </w:rPr>
                </w:rPrChange>
              </w:rPr>
              <w:pPrChange w:id="5300" w:author="user" w:date="2026-07-07T10:48:49Z">
                <w:pPr>
                  <w:widowControl/>
                  <w:jc w:val="center"/>
                  <w:textAlignment w:val="center"/>
                </w:pPr>
              </w:pPrChange>
            </w:pPr>
          </w:p>
        </w:tc>
        <w:tc>
          <w:tcPr>
            <w:tcW w:w="1602" w:type="dxa"/>
            <w:vAlign w:val="center"/>
          </w:tcPr>
          <w:p w14:paraId="6CCDA073">
            <w:pPr>
              <w:widowControl/>
              <w:spacing w:line="560" w:lineRule="exact"/>
              <w:ind w:firstLine="640" w:firstLineChars="200"/>
              <w:jc w:val="left"/>
              <w:textAlignment w:val="auto"/>
              <w:rPr>
                <w:del w:id="5305" w:author="user" w:date="2026-07-07T10:47:12Z"/>
                <w:rFonts w:hint="eastAsia" w:ascii="仿宋_GB2312" w:eastAsia="仿宋_GB2312" w:hAnsiTheme="minorHAnsi"/>
                <w:kern w:val="2"/>
                <w:sz w:val="32"/>
                <w:szCs w:val="32"/>
                <w:rPrChange w:id="5306" w:author="user" w:date="2026-07-07T10:47:55Z">
                  <w:rPr>
                    <w:del w:id="5307" w:author="user" w:date="2026-07-07T10:47:12Z"/>
                    <w:rFonts w:ascii="Times New Roman" w:hAnsi="Times New Roman" w:eastAsia="仿宋_GB2312"/>
                    <w:kern w:val="0"/>
                  </w:rPr>
                </w:rPrChange>
              </w:rPr>
              <w:pPrChange w:id="5304" w:author="user" w:date="2026-07-07T10:48:49Z">
                <w:pPr>
                  <w:widowControl/>
                  <w:jc w:val="center"/>
                  <w:textAlignment w:val="center"/>
                </w:pPr>
              </w:pPrChange>
            </w:pPr>
            <w:del w:id="5308" w:author="user" w:date="2026-07-07T10:47:12Z">
              <w:commentRangeStart w:id="25"/>
              <w:r>
                <w:rPr>
                  <w:rFonts w:hint="eastAsia" w:ascii="仿宋_GB2312" w:eastAsia="仿宋_GB2312" w:hAnsiTheme="minorHAnsi"/>
                  <w:kern w:val="2"/>
                  <w:sz w:val="32"/>
                  <w:szCs w:val="32"/>
                  <w:rPrChange w:id="5309" w:author="user" w:date="2026-07-07T10:47:55Z">
                    <w:rPr>
                      <w:rFonts w:hint="eastAsia" w:ascii="Times New Roman" w:hAnsi="Times New Roman" w:eastAsia="仿宋_GB2312"/>
                      <w:kern w:val="0"/>
                    </w:rPr>
                  </w:rPrChange>
                </w:rPr>
                <w:delText>海宁市</w:delText>
              </w:r>
            </w:del>
          </w:p>
        </w:tc>
        <w:tc>
          <w:tcPr>
            <w:tcW w:w="4585" w:type="dxa"/>
            <w:vAlign w:val="center"/>
          </w:tcPr>
          <w:p w14:paraId="7B0EA998">
            <w:pPr>
              <w:widowControl/>
              <w:spacing w:line="560" w:lineRule="exact"/>
              <w:ind w:firstLine="640" w:firstLineChars="200"/>
              <w:jc w:val="left"/>
              <w:textAlignment w:val="auto"/>
              <w:rPr>
                <w:del w:id="5311" w:author="user" w:date="2026-07-07T10:47:12Z"/>
                <w:rFonts w:hint="eastAsia" w:ascii="仿宋_GB2312" w:eastAsia="仿宋_GB2312" w:hAnsiTheme="minorHAnsi"/>
                <w:kern w:val="2"/>
                <w:sz w:val="32"/>
                <w:szCs w:val="32"/>
                <w:rPrChange w:id="5312" w:author="user" w:date="2026-07-07T10:47:55Z">
                  <w:rPr>
                    <w:del w:id="5313" w:author="user" w:date="2026-07-07T10:47:12Z"/>
                    <w:rFonts w:ascii="Times New Roman" w:hAnsi="Times New Roman" w:eastAsia="仿宋_GB2312"/>
                    <w:kern w:val="0"/>
                  </w:rPr>
                </w:rPrChange>
              </w:rPr>
              <w:pPrChange w:id="5310" w:author="user" w:date="2026-07-07T10:48:49Z">
                <w:pPr>
                  <w:widowControl/>
                  <w:jc w:val="center"/>
                  <w:textAlignment w:val="center"/>
                </w:pPr>
              </w:pPrChange>
            </w:pPr>
            <w:del w:id="5314" w:author="user" w:date="2026-07-07T10:47:12Z">
              <w:r>
                <w:rPr>
                  <w:rFonts w:hint="eastAsia" w:ascii="仿宋_GB2312" w:eastAsia="仿宋_GB2312" w:hAnsiTheme="minorHAnsi"/>
                  <w:kern w:val="2"/>
                  <w:sz w:val="32"/>
                  <w:szCs w:val="32"/>
                  <w:rPrChange w:id="5315" w:author="user" w:date="2026-07-07T10:47:55Z">
                    <w:rPr>
                      <w:rFonts w:hint="eastAsia" w:ascii="Times New Roman" w:hAnsi="Times New Roman" w:eastAsia="仿宋_GB2312"/>
                      <w:kern w:val="0"/>
                    </w:rPr>
                  </w:rPrChange>
                </w:rPr>
                <w:delText>海宁市统合电子科技有限公司</w:delText>
              </w:r>
              <w:commentRangeEnd w:id="25"/>
            </w:del>
            <w:del w:id="5316" w:author="user" w:date="2026-07-07T10:47:12Z">
              <w:r>
                <w:rPr>
                  <w:rFonts w:hint="eastAsia" w:ascii="仿宋_GB2312" w:eastAsia="仿宋_GB2312"/>
                  <w:sz w:val="32"/>
                  <w:szCs w:val="32"/>
                  <w:rPrChange w:id="5317" w:author="user" w:date="2026-07-07T10:47:55Z">
                    <w:rPr/>
                  </w:rPrChange>
                </w:rPr>
                <w:commentReference w:id="25"/>
              </w:r>
            </w:del>
          </w:p>
        </w:tc>
      </w:tr>
      <w:tr w14:paraId="37909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319" w:author="user" w:date="2026-07-07T10:47:12Z"/>
        </w:trPr>
        <w:tc>
          <w:tcPr>
            <w:tcW w:w="874" w:type="dxa"/>
            <w:noWrap/>
            <w:vAlign w:val="center"/>
          </w:tcPr>
          <w:p w14:paraId="0ABD9D0E">
            <w:pPr>
              <w:widowControl/>
              <w:spacing w:line="560" w:lineRule="exact"/>
              <w:ind w:firstLine="640" w:firstLineChars="200"/>
              <w:jc w:val="left"/>
              <w:textAlignment w:val="auto"/>
              <w:rPr>
                <w:del w:id="5321" w:author="user" w:date="2026-07-07T10:47:12Z"/>
                <w:rFonts w:hint="eastAsia" w:ascii="仿宋_GB2312" w:eastAsia="仿宋_GB2312" w:hAnsiTheme="minorHAnsi"/>
                <w:sz w:val="32"/>
                <w:szCs w:val="32"/>
                <w:rPrChange w:id="5322" w:author="user" w:date="2026-07-07T10:47:55Z">
                  <w:rPr>
                    <w:del w:id="5323" w:author="user" w:date="2026-07-07T10:47:12Z"/>
                    <w:rFonts w:ascii="Times New Roman" w:hAnsi="Times New Roman" w:eastAsia="仿宋_GB2312"/>
                  </w:rPr>
                </w:rPrChange>
              </w:rPr>
              <w:pPrChange w:id="5320" w:author="user" w:date="2026-07-07T10:48:49Z">
                <w:pPr>
                  <w:widowControl/>
                  <w:jc w:val="center"/>
                  <w:textAlignment w:val="center"/>
                </w:pPr>
              </w:pPrChange>
            </w:pPr>
          </w:p>
        </w:tc>
        <w:tc>
          <w:tcPr>
            <w:tcW w:w="1451" w:type="dxa"/>
            <w:vMerge w:val="continue"/>
            <w:vAlign w:val="center"/>
          </w:tcPr>
          <w:p w14:paraId="4E91EB39">
            <w:pPr>
              <w:widowControl/>
              <w:spacing w:line="560" w:lineRule="exact"/>
              <w:ind w:firstLine="640" w:firstLineChars="200"/>
              <w:jc w:val="left"/>
              <w:textAlignment w:val="auto"/>
              <w:rPr>
                <w:del w:id="5325" w:author="user" w:date="2026-07-07T10:47:12Z"/>
                <w:rFonts w:hint="eastAsia" w:ascii="仿宋_GB2312" w:eastAsia="仿宋_GB2312" w:hAnsiTheme="minorHAnsi"/>
                <w:sz w:val="32"/>
                <w:szCs w:val="32"/>
                <w:rPrChange w:id="5326" w:author="user" w:date="2026-07-07T10:47:55Z">
                  <w:rPr>
                    <w:del w:id="5327" w:author="user" w:date="2026-07-07T10:47:12Z"/>
                    <w:rFonts w:ascii="Times New Roman" w:hAnsi="Times New Roman" w:eastAsia="仿宋_GB2312"/>
                  </w:rPr>
                </w:rPrChange>
              </w:rPr>
              <w:pPrChange w:id="5324" w:author="user" w:date="2026-07-07T10:48:49Z">
                <w:pPr>
                  <w:widowControl/>
                  <w:jc w:val="center"/>
                  <w:textAlignment w:val="center"/>
                </w:pPr>
              </w:pPrChange>
            </w:pPr>
          </w:p>
        </w:tc>
        <w:tc>
          <w:tcPr>
            <w:tcW w:w="1602" w:type="dxa"/>
            <w:shd w:val="clear" w:color="auto" w:fill="auto"/>
            <w:vAlign w:val="center"/>
          </w:tcPr>
          <w:p w14:paraId="76D1022C">
            <w:pPr>
              <w:widowControl/>
              <w:spacing w:line="560" w:lineRule="exact"/>
              <w:ind w:firstLine="640" w:firstLineChars="200"/>
              <w:jc w:val="left"/>
              <w:textAlignment w:val="auto"/>
              <w:rPr>
                <w:del w:id="5329" w:author="user" w:date="2026-07-07T10:47:12Z"/>
                <w:rFonts w:hint="eastAsia" w:ascii="仿宋_GB2312" w:eastAsia="仿宋_GB2312" w:hAnsiTheme="minorHAnsi"/>
                <w:kern w:val="2"/>
                <w:sz w:val="32"/>
                <w:szCs w:val="32"/>
                <w:highlight w:val="none"/>
                <w:rPrChange w:id="5330" w:author="user" w:date="2026-07-07T10:47:55Z">
                  <w:rPr>
                    <w:del w:id="5331" w:author="user" w:date="2026-07-07T10:47:12Z"/>
                    <w:rFonts w:ascii="Times New Roman" w:hAnsi="Times New Roman" w:eastAsia="仿宋_GB2312"/>
                    <w:kern w:val="0"/>
                    <w:highlight w:val="yellow"/>
                  </w:rPr>
                </w:rPrChange>
              </w:rPr>
              <w:pPrChange w:id="5328" w:author="user" w:date="2026-07-07T10:48:49Z">
                <w:pPr>
                  <w:widowControl/>
                  <w:jc w:val="center"/>
                  <w:textAlignment w:val="center"/>
                </w:pPr>
              </w:pPrChange>
            </w:pPr>
            <w:del w:id="5332" w:author="user" w:date="2026-07-07T10:47:12Z">
              <w:r>
                <w:rPr>
                  <w:rFonts w:hint="eastAsia" w:ascii="仿宋_GB2312" w:eastAsia="仿宋_GB2312" w:hAnsiTheme="minorHAnsi"/>
                  <w:kern w:val="2"/>
                  <w:sz w:val="32"/>
                  <w:szCs w:val="32"/>
                  <w:highlight w:val="none"/>
                  <w:rPrChange w:id="5333" w:author="user" w:date="2026-07-07T10:47:55Z">
                    <w:rPr>
                      <w:rFonts w:hint="eastAsia" w:ascii="Times New Roman" w:hAnsi="Times New Roman" w:eastAsia="仿宋_GB2312"/>
                      <w:kern w:val="0"/>
                      <w:highlight w:val="yellow"/>
                    </w:rPr>
                  </w:rPrChange>
                </w:rPr>
                <w:delText>海宁市</w:delText>
              </w:r>
            </w:del>
          </w:p>
        </w:tc>
        <w:tc>
          <w:tcPr>
            <w:tcW w:w="4585" w:type="dxa"/>
            <w:shd w:val="clear" w:color="auto" w:fill="auto"/>
            <w:vAlign w:val="center"/>
          </w:tcPr>
          <w:p w14:paraId="7D88A1EF">
            <w:pPr>
              <w:widowControl/>
              <w:spacing w:line="560" w:lineRule="exact"/>
              <w:ind w:firstLine="640" w:firstLineChars="200"/>
              <w:jc w:val="left"/>
              <w:textAlignment w:val="auto"/>
              <w:rPr>
                <w:del w:id="5335" w:author="user" w:date="2026-07-07T10:47:12Z"/>
                <w:rFonts w:hint="eastAsia" w:ascii="仿宋_GB2312" w:eastAsia="仿宋_GB2312" w:hAnsiTheme="minorHAnsi"/>
                <w:kern w:val="2"/>
                <w:sz w:val="32"/>
                <w:szCs w:val="32"/>
                <w:highlight w:val="none"/>
                <w:rPrChange w:id="5336" w:author="user" w:date="2026-07-07T10:47:55Z">
                  <w:rPr>
                    <w:del w:id="5337" w:author="user" w:date="2026-07-07T10:47:12Z"/>
                    <w:rFonts w:ascii="Times New Roman" w:hAnsi="Times New Roman" w:eastAsia="仿宋_GB2312"/>
                    <w:kern w:val="0"/>
                    <w:highlight w:val="yellow"/>
                  </w:rPr>
                </w:rPrChange>
              </w:rPr>
              <w:pPrChange w:id="5334" w:author="user" w:date="2026-07-07T10:48:49Z">
                <w:pPr>
                  <w:widowControl/>
                  <w:jc w:val="center"/>
                  <w:textAlignment w:val="center"/>
                </w:pPr>
              </w:pPrChange>
            </w:pPr>
            <w:del w:id="5338" w:author="user" w:date="2026-07-07T10:47:12Z">
              <w:r>
                <w:rPr>
                  <w:rFonts w:hint="eastAsia" w:ascii="仿宋_GB2312" w:eastAsia="仿宋_GB2312" w:hAnsiTheme="minorHAnsi"/>
                  <w:kern w:val="2"/>
                  <w:sz w:val="32"/>
                  <w:szCs w:val="32"/>
                  <w:highlight w:val="none"/>
                  <w:rPrChange w:id="5339" w:author="user" w:date="2026-07-07T10:47:55Z">
                    <w:rPr>
                      <w:rFonts w:hint="eastAsia" w:ascii="Times New Roman" w:hAnsi="Times New Roman" w:eastAsia="仿宋_GB2312"/>
                      <w:kern w:val="0"/>
                      <w:highlight w:val="yellow"/>
                    </w:rPr>
                  </w:rPrChange>
                </w:rPr>
                <w:delText>海宁信华电子有限公司</w:delText>
              </w:r>
            </w:del>
            <w:del w:id="5340" w:author="user" w:date="2026-07-07T10:47:12Z">
              <w:r>
                <w:rPr>
                  <w:rFonts w:hint="eastAsia" w:ascii="仿宋_GB2312" w:eastAsia="仿宋_GB2312"/>
                  <w:sz w:val="32"/>
                  <w:szCs w:val="32"/>
                  <w:rPrChange w:id="5341" w:author="user" w:date="2026-07-07T10:47:55Z">
                    <w:rPr/>
                  </w:rPrChange>
                </w:rPr>
                <w:commentReference w:id="26"/>
              </w:r>
            </w:del>
          </w:p>
        </w:tc>
      </w:tr>
      <w:tr w14:paraId="52628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343" w:author="user" w:date="2026-07-07T10:47:12Z"/>
        </w:trPr>
        <w:tc>
          <w:tcPr>
            <w:tcW w:w="874" w:type="dxa"/>
            <w:noWrap/>
            <w:vAlign w:val="center"/>
          </w:tcPr>
          <w:p w14:paraId="1DA2D07D">
            <w:pPr>
              <w:widowControl/>
              <w:spacing w:line="560" w:lineRule="exact"/>
              <w:ind w:firstLine="640" w:firstLineChars="200"/>
              <w:jc w:val="left"/>
              <w:textAlignment w:val="auto"/>
              <w:rPr>
                <w:del w:id="5345" w:author="user" w:date="2026-07-07T10:47:12Z"/>
                <w:rFonts w:hint="eastAsia" w:ascii="仿宋_GB2312" w:eastAsia="仿宋_GB2312" w:hAnsiTheme="minorHAnsi"/>
                <w:sz w:val="32"/>
                <w:szCs w:val="32"/>
                <w:rPrChange w:id="5346" w:author="user" w:date="2026-07-07T10:47:55Z">
                  <w:rPr>
                    <w:del w:id="5347" w:author="user" w:date="2026-07-07T10:47:12Z"/>
                    <w:rFonts w:ascii="Times New Roman" w:hAnsi="Times New Roman" w:eastAsia="仿宋_GB2312"/>
                  </w:rPr>
                </w:rPrChange>
              </w:rPr>
              <w:pPrChange w:id="5344" w:author="user" w:date="2026-07-07T10:48:49Z">
                <w:pPr>
                  <w:widowControl/>
                  <w:jc w:val="center"/>
                  <w:textAlignment w:val="center"/>
                </w:pPr>
              </w:pPrChange>
            </w:pPr>
          </w:p>
        </w:tc>
        <w:tc>
          <w:tcPr>
            <w:tcW w:w="1451" w:type="dxa"/>
            <w:vMerge w:val="continue"/>
            <w:vAlign w:val="center"/>
          </w:tcPr>
          <w:p w14:paraId="7E288798">
            <w:pPr>
              <w:widowControl/>
              <w:spacing w:line="560" w:lineRule="exact"/>
              <w:ind w:firstLine="640" w:firstLineChars="200"/>
              <w:jc w:val="left"/>
              <w:textAlignment w:val="auto"/>
              <w:rPr>
                <w:del w:id="5349" w:author="user" w:date="2026-07-07T10:47:12Z"/>
                <w:rFonts w:hint="eastAsia" w:ascii="仿宋_GB2312" w:eastAsia="仿宋_GB2312" w:hAnsiTheme="minorHAnsi"/>
                <w:sz w:val="32"/>
                <w:szCs w:val="32"/>
                <w:rPrChange w:id="5350" w:author="user" w:date="2026-07-07T10:47:55Z">
                  <w:rPr>
                    <w:del w:id="5351" w:author="user" w:date="2026-07-07T10:47:12Z"/>
                    <w:rFonts w:ascii="Times New Roman" w:hAnsi="Times New Roman" w:eastAsia="仿宋_GB2312"/>
                  </w:rPr>
                </w:rPrChange>
              </w:rPr>
              <w:pPrChange w:id="5348" w:author="user" w:date="2026-07-07T10:48:49Z">
                <w:pPr>
                  <w:widowControl/>
                  <w:jc w:val="center"/>
                  <w:textAlignment w:val="center"/>
                </w:pPr>
              </w:pPrChange>
            </w:pPr>
          </w:p>
        </w:tc>
        <w:tc>
          <w:tcPr>
            <w:tcW w:w="1602" w:type="dxa"/>
            <w:shd w:val="clear" w:color="auto" w:fill="auto"/>
            <w:vAlign w:val="center"/>
          </w:tcPr>
          <w:p w14:paraId="68A88955">
            <w:pPr>
              <w:widowControl/>
              <w:spacing w:line="560" w:lineRule="exact"/>
              <w:ind w:firstLine="640" w:firstLineChars="200"/>
              <w:jc w:val="left"/>
              <w:textAlignment w:val="auto"/>
              <w:rPr>
                <w:ins w:id="5353" w:author="雪山飞狐" w:date="2026-01-28T14:45:00Z"/>
                <w:del w:id="5354" w:author="user" w:date="2026-07-07T10:47:12Z"/>
                <w:rFonts w:hint="eastAsia" w:ascii="仿宋_GB2312" w:eastAsia="仿宋_GB2312" w:hAnsiTheme="minorHAnsi"/>
                <w:kern w:val="2"/>
                <w:sz w:val="32"/>
                <w:szCs w:val="32"/>
                <w:highlight w:val="none"/>
                <w:rPrChange w:id="5355" w:author="user" w:date="2026-07-07T10:47:55Z">
                  <w:rPr>
                    <w:ins w:id="5356" w:author="雪山飞狐" w:date="2026-01-28T14:45:00Z"/>
                    <w:del w:id="5357" w:author="user" w:date="2026-07-07T10:47:12Z"/>
                    <w:rFonts w:ascii="Times New Roman" w:hAnsi="Times New Roman" w:eastAsia="仿宋_GB2312"/>
                    <w:kern w:val="0"/>
                    <w:highlight w:val="red"/>
                  </w:rPr>
                </w:rPrChange>
              </w:rPr>
              <w:pPrChange w:id="5352" w:author="user" w:date="2026-07-07T10:48:49Z">
                <w:pPr>
                  <w:widowControl/>
                  <w:jc w:val="center"/>
                  <w:textAlignment w:val="center"/>
                </w:pPr>
              </w:pPrChange>
            </w:pPr>
            <w:ins w:id="5358" w:author="雪山飞狐" w:date="2026-01-28T14:45:00Z">
              <w:del w:id="5359" w:author="user" w:date="2026-07-07T10:47:12Z">
                <w:r>
                  <w:rPr>
                    <w:rFonts w:hint="eastAsia" w:ascii="仿宋_GB2312" w:eastAsia="仿宋_GB2312" w:hAnsiTheme="minorHAnsi"/>
                    <w:kern w:val="2"/>
                    <w:sz w:val="32"/>
                    <w:szCs w:val="32"/>
                    <w:highlight w:val="none"/>
                    <w:rPrChange w:id="5360" w:author="user" w:date="2026-07-07T10:47:55Z">
                      <w:rPr>
                        <w:rFonts w:hint="eastAsia" w:ascii="Times New Roman" w:hAnsi="Times New Roman" w:eastAsia="仿宋_GB2312"/>
                        <w:kern w:val="0"/>
                        <w:highlight w:val="red"/>
                      </w:rPr>
                    </w:rPrChange>
                  </w:rPr>
                  <w:delText>平湖市</w:delText>
                </w:r>
              </w:del>
            </w:ins>
          </w:p>
        </w:tc>
        <w:tc>
          <w:tcPr>
            <w:tcW w:w="4585" w:type="dxa"/>
            <w:shd w:val="clear" w:color="auto" w:fill="auto"/>
            <w:vAlign w:val="center"/>
          </w:tcPr>
          <w:p w14:paraId="568B1DDE">
            <w:pPr>
              <w:widowControl/>
              <w:spacing w:line="560" w:lineRule="exact"/>
              <w:ind w:firstLine="640" w:firstLineChars="200"/>
              <w:jc w:val="left"/>
              <w:textAlignment w:val="auto"/>
              <w:rPr>
                <w:ins w:id="5362" w:author="雪山飞狐" w:date="2026-01-28T14:45:00Z"/>
                <w:del w:id="5363" w:author="user" w:date="2026-07-07T10:47:12Z"/>
                <w:rFonts w:hint="eastAsia" w:ascii="仿宋_GB2312" w:eastAsia="仿宋_GB2312" w:hAnsiTheme="minorHAnsi"/>
                <w:kern w:val="2"/>
                <w:sz w:val="32"/>
                <w:szCs w:val="32"/>
                <w:highlight w:val="none"/>
                <w:rPrChange w:id="5364" w:author="user" w:date="2026-07-07T10:47:55Z">
                  <w:rPr>
                    <w:ins w:id="5365" w:author="雪山飞狐" w:date="2026-01-28T14:45:00Z"/>
                    <w:del w:id="5366" w:author="user" w:date="2026-07-07T10:47:12Z"/>
                    <w:rFonts w:ascii="Times New Roman" w:hAnsi="Times New Roman" w:eastAsia="仿宋_GB2312"/>
                    <w:kern w:val="0"/>
                    <w:highlight w:val="red"/>
                  </w:rPr>
                </w:rPrChange>
              </w:rPr>
              <w:pPrChange w:id="5361" w:author="user" w:date="2026-07-07T10:48:49Z">
                <w:pPr>
                  <w:widowControl/>
                  <w:jc w:val="center"/>
                  <w:textAlignment w:val="center"/>
                </w:pPr>
              </w:pPrChange>
            </w:pPr>
            <w:ins w:id="5367" w:author="雪山飞狐" w:date="2026-01-28T14:45:00Z">
              <w:del w:id="5368" w:author="user" w:date="2026-07-07T10:47:12Z">
                <w:r>
                  <w:rPr>
                    <w:rFonts w:hint="eastAsia" w:ascii="仿宋_GB2312" w:eastAsia="仿宋_GB2312" w:hAnsiTheme="minorHAnsi"/>
                    <w:kern w:val="2"/>
                    <w:sz w:val="32"/>
                    <w:szCs w:val="32"/>
                    <w:highlight w:val="none"/>
                    <w:rPrChange w:id="5369" w:author="user" w:date="2026-07-07T10:47:55Z">
                      <w:rPr>
                        <w:rFonts w:hint="eastAsia" w:ascii="Times New Roman" w:hAnsi="Times New Roman" w:eastAsia="仿宋_GB2312"/>
                        <w:kern w:val="0"/>
                        <w:highlight w:val="red"/>
                      </w:rPr>
                    </w:rPrChange>
                  </w:rPr>
                  <w:delText>浙江烽火台设备有限公司</w:delText>
                </w:r>
              </w:del>
            </w:ins>
            <w:del w:id="5370" w:author="user" w:date="2026-07-07T10:47:12Z">
              <w:r>
                <w:rPr>
                  <w:rFonts w:hint="eastAsia" w:ascii="仿宋_GB2312" w:eastAsia="仿宋_GB2312"/>
                  <w:sz w:val="32"/>
                  <w:szCs w:val="32"/>
                  <w:rPrChange w:id="5371" w:author="user" w:date="2026-07-07T10:47:55Z">
                    <w:rPr/>
                  </w:rPrChange>
                </w:rPr>
                <w:commentReference w:id="27"/>
              </w:r>
            </w:del>
          </w:p>
        </w:tc>
      </w:tr>
      <w:tr w14:paraId="41754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373" w:author="user" w:date="2026-07-07T10:47:12Z"/>
        </w:trPr>
        <w:tc>
          <w:tcPr>
            <w:tcW w:w="874" w:type="dxa"/>
            <w:noWrap/>
            <w:vAlign w:val="center"/>
          </w:tcPr>
          <w:p w14:paraId="169A52FF">
            <w:pPr>
              <w:widowControl/>
              <w:spacing w:line="560" w:lineRule="exact"/>
              <w:ind w:firstLine="640" w:firstLineChars="200"/>
              <w:jc w:val="left"/>
              <w:textAlignment w:val="auto"/>
              <w:rPr>
                <w:del w:id="5375" w:author="user" w:date="2026-07-07T10:47:12Z"/>
                <w:rFonts w:hint="eastAsia" w:ascii="仿宋_GB2312" w:eastAsia="仿宋_GB2312" w:hAnsiTheme="minorHAnsi"/>
                <w:sz w:val="32"/>
                <w:szCs w:val="32"/>
                <w:rPrChange w:id="5376" w:author="user" w:date="2026-07-07T10:47:55Z">
                  <w:rPr>
                    <w:del w:id="5377" w:author="user" w:date="2026-07-07T10:47:12Z"/>
                    <w:rFonts w:ascii="Times New Roman" w:hAnsi="Times New Roman" w:eastAsia="仿宋_GB2312"/>
                  </w:rPr>
                </w:rPrChange>
              </w:rPr>
              <w:pPrChange w:id="5374" w:author="user" w:date="2026-07-07T10:48:49Z">
                <w:pPr>
                  <w:widowControl/>
                  <w:jc w:val="center"/>
                  <w:textAlignment w:val="center"/>
                </w:pPr>
              </w:pPrChange>
            </w:pPr>
          </w:p>
        </w:tc>
        <w:tc>
          <w:tcPr>
            <w:tcW w:w="1451" w:type="dxa"/>
            <w:vMerge w:val="continue"/>
            <w:vAlign w:val="center"/>
          </w:tcPr>
          <w:p w14:paraId="6CF09F8A">
            <w:pPr>
              <w:widowControl/>
              <w:spacing w:line="560" w:lineRule="exact"/>
              <w:ind w:firstLine="640" w:firstLineChars="200"/>
              <w:jc w:val="left"/>
              <w:textAlignment w:val="auto"/>
              <w:rPr>
                <w:del w:id="5379" w:author="user" w:date="2026-07-07T10:47:12Z"/>
                <w:rFonts w:hint="eastAsia" w:ascii="仿宋_GB2312" w:eastAsia="仿宋_GB2312" w:hAnsiTheme="minorHAnsi"/>
                <w:sz w:val="32"/>
                <w:szCs w:val="32"/>
                <w:rPrChange w:id="5380" w:author="user" w:date="2026-07-07T10:47:55Z">
                  <w:rPr>
                    <w:del w:id="5381" w:author="user" w:date="2026-07-07T10:47:12Z"/>
                    <w:rFonts w:ascii="Times New Roman" w:hAnsi="Times New Roman" w:eastAsia="仿宋_GB2312"/>
                  </w:rPr>
                </w:rPrChange>
              </w:rPr>
              <w:pPrChange w:id="5378" w:author="user" w:date="2026-07-07T10:48:49Z">
                <w:pPr>
                  <w:widowControl/>
                  <w:jc w:val="center"/>
                  <w:textAlignment w:val="center"/>
                </w:pPr>
              </w:pPrChange>
            </w:pPr>
          </w:p>
        </w:tc>
        <w:tc>
          <w:tcPr>
            <w:tcW w:w="1602" w:type="dxa"/>
            <w:shd w:val="clear" w:color="auto" w:fill="auto"/>
            <w:vAlign w:val="center"/>
          </w:tcPr>
          <w:p w14:paraId="2CB167ED">
            <w:pPr>
              <w:widowControl/>
              <w:spacing w:line="560" w:lineRule="exact"/>
              <w:ind w:firstLine="640" w:firstLineChars="200"/>
              <w:jc w:val="left"/>
              <w:textAlignment w:val="auto"/>
              <w:rPr>
                <w:del w:id="5383" w:author="user" w:date="2026-07-07T10:47:12Z"/>
                <w:rFonts w:hint="eastAsia" w:ascii="仿宋_GB2312" w:eastAsia="仿宋_GB2312" w:hAnsiTheme="minorHAnsi"/>
                <w:kern w:val="2"/>
                <w:sz w:val="32"/>
                <w:szCs w:val="32"/>
                <w:highlight w:val="none"/>
                <w:rPrChange w:id="5384" w:author="user" w:date="2026-07-07T10:47:55Z">
                  <w:rPr>
                    <w:del w:id="5385" w:author="user" w:date="2026-07-07T10:47:12Z"/>
                    <w:rFonts w:ascii="Times New Roman" w:hAnsi="Times New Roman" w:eastAsia="仿宋_GB2312"/>
                    <w:kern w:val="0"/>
                    <w:highlight w:val="yellow"/>
                  </w:rPr>
                </w:rPrChange>
              </w:rPr>
              <w:pPrChange w:id="5382" w:author="user" w:date="2026-07-07T10:48:49Z">
                <w:pPr>
                  <w:widowControl/>
                  <w:jc w:val="center"/>
                  <w:textAlignment w:val="center"/>
                </w:pPr>
              </w:pPrChange>
            </w:pPr>
            <w:del w:id="5386" w:author="user" w:date="2026-07-07T10:47:12Z">
              <w:r>
                <w:rPr>
                  <w:rFonts w:hint="eastAsia" w:ascii="仿宋_GB2312" w:eastAsia="仿宋_GB2312" w:hAnsiTheme="minorHAnsi"/>
                  <w:kern w:val="2"/>
                  <w:sz w:val="32"/>
                  <w:szCs w:val="32"/>
                  <w:highlight w:val="none"/>
                  <w:rPrChange w:id="5387" w:author="user" w:date="2026-07-07T10:47:55Z">
                    <w:rPr>
                      <w:rFonts w:hint="eastAsia" w:ascii="Times New Roman" w:hAnsi="Times New Roman" w:eastAsia="仿宋_GB2312"/>
                      <w:kern w:val="0"/>
                      <w:highlight w:val="yellow"/>
                    </w:rPr>
                  </w:rPrChange>
                </w:rPr>
                <w:delText>海盐县</w:delText>
              </w:r>
            </w:del>
          </w:p>
        </w:tc>
        <w:tc>
          <w:tcPr>
            <w:tcW w:w="4585" w:type="dxa"/>
            <w:shd w:val="clear" w:color="auto" w:fill="auto"/>
            <w:vAlign w:val="center"/>
          </w:tcPr>
          <w:p w14:paraId="4A5F65D3">
            <w:pPr>
              <w:widowControl/>
              <w:spacing w:line="560" w:lineRule="exact"/>
              <w:ind w:firstLine="640" w:firstLineChars="200"/>
              <w:jc w:val="left"/>
              <w:textAlignment w:val="auto"/>
              <w:rPr>
                <w:del w:id="5389" w:author="user" w:date="2026-07-07T10:47:12Z"/>
                <w:rFonts w:hint="eastAsia" w:ascii="仿宋_GB2312" w:eastAsia="仿宋_GB2312" w:hAnsiTheme="minorHAnsi"/>
                <w:kern w:val="2"/>
                <w:sz w:val="32"/>
                <w:szCs w:val="32"/>
                <w:highlight w:val="none"/>
                <w:rPrChange w:id="5390" w:author="user" w:date="2026-07-07T10:47:55Z">
                  <w:rPr>
                    <w:del w:id="5391" w:author="user" w:date="2026-07-07T10:47:12Z"/>
                    <w:rFonts w:ascii="Times New Roman" w:hAnsi="Times New Roman" w:eastAsia="仿宋_GB2312"/>
                    <w:kern w:val="0"/>
                    <w:highlight w:val="yellow"/>
                  </w:rPr>
                </w:rPrChange>
              </w:rPr>
              <w:pPrChange w:id="5388" w:author="user" w:date="2026-07-07T10:48:49Z">
                <w:pPr>
                  <w:widowControl/>
                  <w:jc w:val="center"/>
                  <w:textAlignment w:val="center"/>
                </w:pPr>
              </w:pPrChange>
            </w:pPr>
            <w:del w:id="5392" w:author="user" w:date="2026-07-07T10:47:12Z">
              <w:r>
                <w:rPr>
                  <w:rFonts w:hint="eastAsia" w:ascii="仿宋_GB2312" w:eastAsia="仿宋_GB2312" w:hAnsiTheme="minorHAnsi"/>
                  <w:kern w:val="2"/>
                  <w:sz w:val="32"/>
                  <w:szCs w:val="32"/>
                  <w:highlight w:val="none"/>
                  <w:rPrChange w:id="5393" w:author="user" w:date="2026-07-07T10:47:55Z">
                    <w:rPr>
                      <w:rFonts w:hint="eastAsia" w:ascii="Times New Roman" w:hAnsi="Times New Roman" w:eastAsia="仿宋_GB2312"/>
                      <w:kern w:val="0"/>
                      <w:highlight w:val="yellow"/>
                    </w:rPr>
                  </w:rPrChange>
                </w:rPr>
                <w:delText>丹佛斯动力系统（浙江）有限公司(算力中心冷却系统整体解决方案)</w:delText>
              </w:r>
            </w:del>
            <w:del w:id="5394" w:author="user" w:date="2026-07-07T10:47:12Z">
              <w:r>
                <w:rPr>
                  <w:rFonts w:hint="eastAsia" w:ascii="仿宋_GB2312" w:eastAsia="仿宋_GB2312"/>
                  <w:sz w:val="32"/>
                  <w:szCs w:val="32"/>
                  <w:highlight w:val="none"/>
                  <w:rPrChange w:id="5395" w:author="user" w:date="2026-07-07T10:47:55Z">
                    <w:rPr>
                      <w:highlight w:val="yellow"/>
                    </w:rPr>
                  </w:rPrChange>
                </w:rPr>
                <w:commentReference w:id="28"/>
              </w:r>
            </w:del>
          </w:p>
        </w:tc>
      </w:tr>
      <w:tr w14:paraId="2948B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397" w:author="user" w:date="2026-07-07T10:47:12Z"/>
        </w:trPr>
        <w:tc>
          <w:tcPr>
            <w:tcW w:w="874" w:type="dxa"/>
            <w:noWrap/>
            <w:vAlign w:val="center"/>
          </w:tcPr>
          <w:p w14:paraId="3B02EADC">
            <w:pPr>
              <w:widowControl/>
              <w:spacing w:line="560" w:lineRule="exact"/>
              <w:ind w:firstLine="640" w:firstLineChars="200"/>
              <w:jc w:val="left"/>
              <w:textAlignment w:val="auto"/>
              <w:rPr>
                <w:del w:id="5399" w:author="user" w:date="2026-07-07T10:47:12Z"/>
                <w:rFonts w:hint="eastAsia" w:ascii="仿宋_GB2312" w:eastAsia="仿宋_GB2312" w:hAnsiTheme="minorHAnsi"/>
                <w:sz w:val="32"/>
                <w:szCs w:val="32"/>
                <w:rPrChange w:id="5400" w:author="user" w:date="2026-07-07T10:47:55Z">
                  <w:rPr>
                    <w:del w:id="5401" w:author="user" w:date="2026-07-07T10:47:12Z"/>
                    <w:rFonts w:ascii="Times New Roman" w:hAnsi="Times New Roman" w:eastAsia="仿宋_GB2312"/>
                  </w:rPr>
                </w:rPrChange>
              </w:rPr>
              <w:pPrChange w:id="5398" w:author="user" w:date="2026-07-07T10:48:49Z">
                <w:pPr>
                  <w:widowControl/>
                  <w:jc w:val="center"/>
                  <w:textAlignment w:val="center"/>
                </w:pPr>
              </w:pPrChange>
            </w:pPr>
          </w:p>
        </w:tc>
        <w:tc>
          <w:tcPr>
            <w:tcW w:w="1451" w:type="dxa"/>
            <w:vMerge w:val="continue"/>
            <w:vAlign w:val="center"/>
          </w:tcPr>
          <w:p w14:paraId="35D8A42D">
            <w:pPr>
              <w:widowControl/>
              <w:spacing w:line="560" w:lineRule="exact"/>
              <w:ind w:firstLine="640" w:firstLineChars="200"/>
              <w:jc w:val="left"/>
              <w:textAlignment w:val="auto"/>
              <w:rPr>
                <w:del w:id="5403" w:author="user" w:date="2026-07-07T10:47:12Z"/>
                <w:rFonts w:hint="eastAsia" w:ascii="仿宋_GB2312" w:eastAsia="仿宋_GB2312" w:hAnsiTheme="minorHAnsi"/>
                <w:sz w:val="32"/>
                <w:szCs w:val="32"/>
                <w:rPrChange w:id="5404" w:author="user" w:date="2026-07-07T10:47:55Z">
                  <w:rPr>
                    <w:del w:id="5405" w:author="user" w:date="2026-07-07T10:47:12Z"/>
                    <w:rFonts w:ascii="Times New Roman" w:hAnsi="Times New Roman" w:eastAsia="仿宋_GB2312"/>
                  </w:rPr>
                </w:rPrChange>
              </w:rPr>
              <w:pPrChange w:id="5402" w:author="user" w:date="2026-07-07T10:48:49Z">
                <w:pPr>
                  <w:widowControl/>
                  <w:jc w:val="center"/>
                  <w:textAlignment w:val="center"/>
                </w:pPr>
              </w:pPrChange>
            </w:pPr>
          </w:p>
        </w:tc>
        <w:tc>
          <w:tcPr>
            <w:tcW w:w="1602" w:type="dxa"/>
            <w:vAlign w:val="center"/>
          </w:tcPr>
          <w:p w14:paraId="7F5E126F">
            <w:pPr>
              <w:widowControl/>
              <w:spacing w:line="560" w:lineRule="exact"/>
              <w:ind w:firstLine="640" w:firstLineChars="200"/>
              <w:jc w:val="left"/>
              <w:textAlignment w:val="auto"/>
              <w:rPr>
                <w:del w:id="5407" w:author="user" w:date="2026-07-07T10:47:12Z"/>
                <w:rFonts w:hint="eastAsia" w:ascii="仿宋_GB2312" w:eastAsia="仿宋_GB2312" w:hAnsiTheme="minorHAnsi"/>
                <w:kern w:val="2"/>
                <w:sz w:val="32"/>
                <w:szCs w:val="32"/>
                <w:rPrChange w:id="5408" w:author="user" w:date="2026-07-07T10:47:55Z">
                  <w:rPr>
                    <w:del w:id="5409" w:author="user" w:date="2026-07-07T10:47:12Z"/>
                    <w:rFonts w:ascii="Times New Roman" w:hAnsi="Times New Roman" w:eastAsia="仿宋_GB2312"/>
                    <w:kern w:val="0"/>
                  </w:rPr>
                </w:rPrChange>
              </w:rPr>
              <w:pPrChange w:id="5406" w:author="user" w:date="2026-07-07T10:48:49Z">
                <w:pPr>
                  <w:widowControl/>
                  <w:jc w:val="center"/>
                  <w:textAlignment w:val="center"/>
                </w:pPr>
              </w:pPrChange>
            </w:pPr>
          </w:p>
        </w:tc>
        <w:tc>
          <w:tcPr>
            <w:tcW w:w="4585" w:type="dxa"/>
            <w:vAlign w:val="center"/>
          </w:tcPr>
          <w:p w14:paraId="0F4074B2">
            <w:pPr>
              <w:widowControl/>
              <w:spacing w:line="560" w:lineRule="exact"/>
              <w:ind w:firstLine="640" w:firstLineChars="200"/>
              <w:jc w:val="left"/>
              <w:textAlignment w:val="auto"/>
              <w:rPr>
                <w:del w:id="5411" w:author="user" w:date="2026-07-07T10:47:12Z"/>
                <w:rFonts w:hint="eastAsia" w:ascii="仿宋_GB2312" w:eastAsia="仿宋_GB2312" w:hAnsiTheme="minorHAnsi"/>
                <w:kern w:val="2"/>
                <w:sz w:val="32"/>
                <w:szCs w:val="32"/>
                <w:rPrChange w:id="5412" w:author="user" w:date="2026-07-07T10:47:55Z">
                  <w:rPr>
                    <w:del w:id="5413" w:author="user" w:date="2026-07-07T10:47:12Z"/>
                    <w:rFonts w:ascii="Times New Roman" w:hAnsi="Times New Roman" w:eastAsia="仿宋_GB2312"/>
                    <w:kern w:val="0"/>
                  </w:rPr>
                </w:rPrChange>
              </w:rPr>
              <w:pPrChange w:id="5410" w:author="user" w:date="2026-07-07T10:48:49Z">
                <w:pPr>
                  <w:widowControl/>
                  <w:jc w:val="center"/>
                  <w:textAlignment w:val="center"/>
                </w:pPr>
              </w:pPrChange>
            </w:pPr>
          </w:p>
        </w:tc>
      </w:tr>
      <w:tr w14:paraId="3C824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414" w:author="user" w:date="2026-07-07T10:47:12Z"/>
        </w:trPr>
        <w:tc>
          <w:tcPr>
            <w:tcW w:w="874" w:type="dxa"/>
            <w:noWrap/>
            <w:vAlign w:val="center"/>
          </w:tcPr>
          <w:p w14:paraId="7C8A579D">
            <w:pPr>
              <w:widowControl/>
              <w:spacing w:line="560" w:lineRule="exact"/>
              <w:ind w:firstLine="640" w:firstLineChars="200"/>
              <w:jc w:val="left"/>
              <w:textAlignment w:val="auto"/>
              <w:rPr>
                <w:del w:id="5416" w:author="user" w:date="2026-07-07T10:47:12Z"/>
                <w:rFonts w:hint="eastAsia" w:ascii="仿宋_GB2312" w:eastAsia="仿宋_GB2312" w:hAnsiTheme="minorHAnsi"/>
                <w:sz w:val="32"/>
                <w:szCs w:val="32"/>
                <w:rPrChange w:id="5417" w:author="user" w:date="2026-07-07T10:47:55Z">
                  <w:rPr>
                    <w:del w:id="5418" w:author="user" w:date="2026-07-07T10:47:12Z"/>
                    <w:rFonts w:ascii="Times New Roman" w:hAnsi="Times New Roman" w:eastAsia="仿宋_GB2312"/>
                  </w:rPr>
                </w:rPrChange>
              </w:rPr>
              <w:pPrChange w:id="5415" w:author="user" w:date="2026-07-07T10:48:49Z">
                <w:pPr>
                  <w:widowControl/>
                  <w:jc w:val="center"/>
                  <w:textAlignment w:val="center"/>
                </w:pPr>
              </w:pPrChange>
            </w:pPr>
          </w:p>
        </w:tc>
        <w:tc>
          <w:tcPr>
            <w:tcW w:w="1451" w:type="dxa"/>
            <w:vMerge w:val="restart"/>
            <w:vAlign w:val="center"/>
          </w:tcPr>
          <w:p w14:paraId="66338E0D">
            <w:pPr>
              <w:widowControl/>
              <w:spacing w:line="560" w:lineRule="exact"/>
              <w:ind w:firstLine="640" w:firstLineChars="200"/>
              <w:jc w:val="left"/>
              <w:textAlignment w:val="auto"/>
              <w:rPr>
                <w:del w:id="5420" w:author="user" w:date="2026-07-07T10:47:12Z"/>
                <w:rFonts w:hint="eastAsia" w:ascii="仿宋_GB2312" w:eastAsia="仿宋_GB2312" w:hAnsiTheme="minorHAnsi"/>
                <w:sz w:val="32"/>
                <w:szCs w:val="32"/>
                <w:rPrChange w:id="5421" w:author="user" w:date="2026-07-07T10:47:55Z">
                  <w:rPr>
                    <w:del w:id="5422" w:author="user" w:date="2026-07-07T10:47:12Z"/>
                    <w:rFonts w:ascii="Times New Roman" w:hAnsi="Times New Roman" w:eastAsia="仿宋_GB2312"/>
                  </w:rPr>
                </w:rPrChange>
              </w:rPr>
              <w:pPrChange w:id="5419" w:author="user" w:date="2026-07-07T10:48:49Z">
                <w:pPr>
                  <w:widowControl/>
                  <w:jc w:val="center"/>
                  <w:textAlignment w:val="center"/>
                </w:pPr>
              </w:pPrChange>
            </w:pPr>
            <w:del w:id="5423" w:author="user" w:date="2026-07-07T10:47:12Z">
              <w:r>
                <w:rPr>
                  <w:rFonts w:hint="eastAsia" w:ascii="仿宋_GB2312" w:eastAsia="仿宋_GB2312" w:hAnsiTheme="minorHAnsi"/>
                  <w:sz w:val="32"/>
                  <w:szCs w:val="32"/>
                  <w:rPrChange w:id="5424" w:author="user" w:date="2026-07-07T10:47:55Z">
                    <w:rPr>
                      <w:rFonts w:hint="eastAsia" w:ascii="Times New Roman" w:hAnsi="Times New Roman" w:eastAsia="仿宋_GB2312"/>
                    </w:rPr>
                  </w:rPrChange>
                </w:rPr>
                <w:delText>核心部件</w:delText>
              </w:r>
            </w:del>
          </w:p>
        </w:tc>
        <w:tc>
          <w:tcPr>
            <w:tcW w:w="1602" w:type="dxa"/>
            <w:vAlign w:val="center"/>
          </w:tcPr>
          <w:p w14:paraId="7BFE4DA6">
            <w:pPr>
              <w:widowControl/>
              <w:spacing w:line="560" w:lineRule="exact"/>
              <w:ind w:firstLine="640" w:firstLineChars="200"/>
              <w:jc w:val="left"/>
              <w:textAlignment w:val="auto"/>
              <w:rPr>
                <w:del w:id="5426" w:author="user" w:date="2026-07-07T10:47:12Z"/>
                <w:rFonts w:hint="eastAsia" w:ascii="仿宋_GB2312" w:eastAsia="仿宋_GB2312" w:hAnsiTheme="minorHAnsi"/>
                <w:kern w:val="2"/>
                <w:sz w:val="32"/>
                <w:szCs w:val="32"/>
                <w:rPrChange w:id="5427" w:author="user" w:date="2026-07-07T10:47:55Z">
                  <w:rPr>
                    <w:del w:id="5428" w:author="user" w:date="2026-07-07T10:47:12Z"/>
                    <w:rFonts w:ascii="仿宋_GB2312" w:hAnsi="Times New Roman" w:eastAsia="仿宋_GB2312"/>
                    <w:kern w:val="0"/>
                  </w:rPr>
                </w:rPrChange>
              </w:rPr>
              <w:pPrChange w:id="5425" w:author="user" w:date="2026-07-07T10:48:49Z">
                <w:pPr>
                  <w:widowControl/>
                  <w:jc w:val="center"/>
                  <w:textAlignment w:val="center"/>
                </w:pPr>
              </w:pPrChange>
            </w:pPr>
            <w:del w:id="5429" w:author="user" w:date="2026-07-07T10:47:12Z">
              <w:r>
                <w:rPr>
                  <w:rFonts w:hint="eastAsia" w:ascii="仿宋_GB2312" w:eastAsia="仿宋_GB2312" w:hAnsiTheme="minorHAnsi"/>
                  <w:kern w:val="2"/>
                  <w:sz w:val="32"/>
                  <w:szCs w:val="32"/>
                  <w:rPrChange w:id="5430" w:author="user" w:date="2026-07-07T10:47:55Z">
                    <w:rPr>
                      <w:rFonts w:hint="eastAsia" w:ascii="仿宋_GB2312" w:hAnsi="Times New Roman" w:eastAsia="仿宋_GB2312"/>
                      <w:kern w:val="0"/>
                    </w:rPr>
                  </w:rPrChange>
                </w:rPr>
                <w:delText>南湖区</w:delText>
              </w:r>
            </w:del>
          </w:p>
        </w:tc>
        <w:tc>
          <w:tcPr>
            <w:tcW w:w="4585" w:type="dxa"/>
            <w:vAlign w:val="center"/>
          </w:tcPr>
          <w:p w14:paraId="6302D8F5">
            <w:pPr>
              <w:widowControl/>
              <w:spacing w:line="560" w:lineRule="exact"/>
              <w:ind w:firstLine="640" w:firstLineChars="200"/>
              <w:jc w:val="left"/>
              <w:textAlignment w:val="auto"/>
              <w:rPr>
                <w:del w:id="5432" w:author="user" w:date="2026-07-07T10:47:12Z"/>
                <w:rFonts w:hint="eastAsia" w:ascii="仿宋_GB2312" w:eastAsia="仿宋_GB2312" w:hAnsiTheme="minorHAnsi"/>
                <w:kern w:val="2"/>
                <w:sz w:val="32"/>
                <w:szCs w:val="32"/>
                <w:rPrChange w:id="5433" w:author="user" w:date="2026-07-07T10:47:55Z">
                  <w:rPr>
                    <w:del w:id="5434" w:author="user" w:date="2026-07-07T10:47:12Z"/>
                    <w:rFonts w:ascii="仿宋_GB2312" w:hAnsi="Times New Roman" w:eastAsia="仿宋_GB2312"/>
                    <w:kern w:val="0"/>
                  </w:rPr>
                </w:rPrChange>
              </w:rPr>
              <w:pPrChange w:id="5431" w:author="user" w:date="2026-07-07T10:48:49Z">
                <w:pPr>
                  <w:widowControl/>
                  <w:jc w:val="center"/>
                  <w:textAlignment w:val="center"/>
                </w:pPr>
              </w:pPrChange>
            </w:pPr>
            <w:del w:id="5435" w:author="user" w:date="2026-07-07T10:47:12Z">
              <w:r>
                <w:rPr>
                  <w:rFonts w:hint="eastAsia" w:ascii="仿宋_GB2312" w:eastAsia="仿宋_GB2312" w:hAnsiTheme="minorHAnsi"/>
                  <w:kern w:val="2"/>
                  <w:sz w:val="32"/>
                  <w:szCs w:val="32"/>
                  <w:rPrChange w:id="5436" w:author="user" w:date="2026-07-07T10:47:55Z">
                    <w:rPr>
                      <w:rFonts w:hint="eastAsia" w:ascii="仿宋_GB2312" w:hAnsi="Times New Roman" w:eastAsia="仿宋_GB2312"/>
                      <w:kern w:val="0"/>
                    </w:rPr>
                  </w:rPrChange>
                </w:rPr>
                <w:delText>嘉兴斯达半导体股份有限公司</w:delText>
              </w:r>
            </w:del>
          </w:p>
        </w:tc>
      </w:tr>
      <w:tr w14:paraId="59B70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437" w:author="user" w:date="2026-07-07T10:47:12Z"/>
        </w:trPr>
        <w:tc>
          <w:tcPr>
            <w:tcW w:w="874" w:type="dxa"/>
            <w:noWrap/>
            <w:vAlign w:val="center"/>
          </w:tcPr>
          <w:p w14:paraId="0E7C96DB">
            <w:pPr>
              <w:widowControl/>
              <w:spacing w:line="560" w:lineRule="exact"/>
              <w:ind w:firstLine="640" w:firstLineChars="200"/>
              <w:jc w:val="left"/>
              <w:textAlignment w:val="auto"/>
              <w:rPr>
                <w:del w:id="5439" w:author="user" w:date="2026-07-07T10:47:12Z"/>
                <w:rFonts w:hint="eastAsia" w:ascii="仿宋_GB2312" w:eastAsia="仿宋_GB2312" w:hAnsiTheme="minorHAnsi"/>
                <w:sz w:val="32"/>
                <w:szCs w:val="32"/>
                <w:rPrChange w:id="5440" w:author="user" w:date="2026-07-07T10:47:55Z">
                  <w:rPr>
                    <w:del w:id="5441" w:author="user" w:date="2026-07-07T10:47:12Z"/>
                    <w:rFonts w:ascii="Times New Roman" w:hAnsi="Times New Roman" w:eastAsia="仿宋_GB2312"/>
                  </w:rPr>
                </w:rPrChange>
              </w:rPr>
              <w:pPrChange w:id="5438" w:author="user" w:date="2026-07-07T10:48:49Z">
                <w:pPr>
                  <w:widowControl/>
                  <w:jc w:val="center"/>
                  <w:textAlignment w:val="center"/>
                </w:pPr>
              </w:pPrChange>
            </w:pPr>
          </w:p>
        </w:tc>
        <w:tc>
          <w:tcPr>
            <w:tcW w:w="1451" w:type="dxa"/>
            <w:vMerge w:val="continue"/>
            <w:vAlign w:val="center"/>
          </w:tcPr>
          <w:p w14:paraId="66ACCED9">
            <w:pPr>
              <w:widowControl/>
              <w:spacing w:line="560" w:lineRule="exact"/>
              <w:ind w:firstLine="640" w:firstLineChars="200"/>
              <w:jc w:val="left"/>
              <w:textAlignment w:val="auto"/>
              <w:rPr>
                <w:del w:id="5443" w:author="user" w:date="2026-07-07T10:47:12Z"/>
                <w:rFonts w:hint="eastAsia" w:ascii="仿宋_GB2312" w:eastAsia="仿宋_GB2312" w:hAnsiTheme="minorHAnsi"/>
                <w:sz w:val="32"/>
                <w:szCs w:val="32"/>
                <w:rPrChange w:id="5444" w:author="user" w:date="2026-07-07T10:47:55Z">
                  <w:rPr>
                    <w:del w:id="5445" w:author="user" w:date="2026-07-07T10:47:12Z"/>
                    <w:rFonts w:ascii="Times New Roman" w:hAnsi="Times New Roman" w:eastAsia="仿宋_GB2312"/>
                  </w:rPr>
                </w:rPrChange>
              </w:rPr>
              <w:pPrChange w:id="5442" w:author="user" w:date="2026-07-07T10:48:49Z">
                <w:pPr>
                  <w:widowControl/>
                  <w:jc w:val="center"/>
                  <w:textAlignment w:val="center"/>
                </w:pPr>
              </w:pPrChange>
            </w:pPr>
          </w:p>
        </w:tc>
        <w:tc>
          <w:tcPr>
            <w:tcW w:w="1602" w:type="dxa"/>
            <w:vAlign w:val="center"/>
          </w:tcPr>
          <w:p w14:paraId="53504A4C">
            <w:pPr>
              <w:widowControl/>
              <w:spacing w:line="560" w:lineRule="exact"/>
              <w:ind w:firstLine="640" w:firstLineChars="200"/>
              <w:jc w:val="left"/>
              <w:textAlignment w:val="auto"/>
              <w:rPr>
                <w:del w:id="5447" w:author="user" w:date="2026-07-07T10:47:12Z"/>
                <w:rFonts w:hint="eastAsia" w:ascii="仿宋_GB2312" w:eastAsia="仿宋_GB2312" w:hAnsiTheme="minorHAnsi"/>
                <w:kern w:val="2"/>
                <w:sz w:val="32"/>
                <w:szCs w:val="32"/>
                <w:rPrChange w:id="5448" w:author="user" w:date="2026-07-07T10:47:55Z">
                  <w:rPr>
                    <w:del w:id="5449" w:author="user" w:date="2026-07-07T10:47:12Z"/>
                    <w:rFonts w:ascii="仿宋_GB2312" w:hAnsi="Times New Roman" w:eastAsia="仿宋_GB2312"/>
                    <w:kern w:val="0"/>
                  </w:rPr>
                </w:rPrChange>
              </w:rPr>
              <w:pPrChange w:id="5446" w:author="user" w:date="2026-07-07T10:48:49Z">
                <w:pPr>
                  <w:widowControl/>
                  <w:jc w:val="center"/>
                  <w:textAlignment w:val="center"/>
                </w:pPr>
              </w:pPrChange>
            </w:pPr>
            <w:del w:id="5450" w:author="user" w:date="2026-07-07T10:47:12Z">
              <w:r>
                <w:rPr>
                  <w:rFonts w:hint="eastAsia" w:ascii="仿宋_GB2312" w:eastAsia="仿宋_GB2312" w:hAnsiTheme="minorHAnsi"/>
                  <w:kern w:val="2"/>
                  <w:sz w:val="32"/>
                  <w:szCs w:val="32"/>
                  <w:rPrChange w:id="5451" w:author="user" w:date="2026-07-07T10:47:55Z">
                    <w:rPr>
                      <w:rFonts w:hint="eastAsia" w:ascii="Times New Roman" w:hAnsi="Times New Roman" w:eastAsia="仿宋_GB2312"/>
                      <w:kern w:val="0"/>
                    </w:rPr>
                  </w:rPrChange>
                </w:rPr>
                <w:delText>南湖区</w:delText>
              </w:r>
            </w:del>
          </w:p>
        </w:tc>
        <w:tc>
          <w:tcPr>
            <w:tcW w:w="4585" w:type="dxa"/>
            <w:vAlign w:val="center"/>
          </w:tcPr>
          <w:p w14:paraId="10B877E4">
            <w:pPr>
              <w:widowControl/>
              <w:spacing w:line="560" w:lineRule="exact"/>
              <w:ind w:firstLine="640" w:firstLineChars="200"/>
              <w:jc w:val="left"/>
              <w:textAlignment w:val="auto"/>
              <w:rPr>
                <w:del w:id="5453" w:author="user" w:date="2026-07-07T10:47:12Z"/>
                <w:rFonts w:hint="eastAsia" w:ascii="仿宋_GB2312" w:eastAsia="仿宋_GB2312" w:hAnsiTheme="minorHAnsi"/>
                <w:kern w:val="2"/>
                <w:sz w:val="32"/>
                <w:szCs w:val="32"/>
                <w:rPrChange w:id="5454" w:author="user" w:date="2026-07-07T10:47:55Z">
                  <w:rPr>
                    <w:del w:id="5455" w:author="user" w:date="2026-07-07T10:47:12Z"/>
                    <w:rFonts w:ascii="仿宋_GB2312" w:hAnsi="Times New Roman" w:eastAsia="仿宋_GB2312"/>
                    <w:kern w:val="0"/>
                  </w:rPr>
                </w:rPrChange>
              </w:rPr>
              <w:pPrChange w:id="5452" w:author="user" w:date="2026-07-07T10:48:49Z">
                <w:pPr>
                  <w:widowControl/>
                  <w:jc w:val="center"/>
                  <w:textAlignment w:val="center"/>
                </w:pPr>
              </w:pPrChange>
            </w:pPr>
            <w:del w:id="5456" w:author="user" w:date="2026-07-07T10:47:12Z">
              <w:r>
                <w:rPr>
                  <w:rFonts w:hint="eastAsia" w:ascii="仿宋_GB2312" w:eastAsia="仿宋_GB2312" w:hAnsiTheme="minorHAnsi"/>
                  <w:kern w:val="2"/>
                  <w:sz w:val="32"/>
                  <w:szCs w:val="32"/>
                  <w:rPrChange w:id="5457" w:author="user" w:date="2026-07-07T10:47:55Z">
                    <w:rPr>
                      <w:rFonts w:hint="eastAsia" w:ascii="Times New Roman" w:hAnsi="Times New Roman" w:eastAsia="仿宋_GB2312"/>
                      <w:kern w:val="0"/>
                    </w:rPr>
                  </w:rPrChange>
                </w:rPr>
                <w:delText>威耐科精密制造（浙江）有限公司</w:delText>
              </w:r>
            </w:del>
          </w:p>
        </w:tc>
      </w:tr>
      <w:tr w14:paraId="3EEC4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458" w:author="user" w:date="2026-07-07T10:47:12Z"/>
        </w:trPr>
        <w:tc>
          <w:tcPr>
            <w:tcW w:w="874" w:type="dxa"/>
            <w:noWrap/>
            <w:vAlign w:val="center"/>
          </w:tcPr>
          <w:p w14:paraId="1F6ADE2C">
            <w:pPr>
              <w:widowControl/>
              <w:spacing w:line="560" w:lineRule="exact"/>
              <w:ind w:firstLine="640" w:firstLineChars="200"/>
              <w:jc w:val="left"/>
              <w:textAlignment w:val="auto"/>
              <w:rPr>
                <w:del w:id="5460" w:author="user" w:date="2026-07-07T10:47:12Z"/>
                <w:rFonts w:hint="eastAsia" w:ascii="仿宋_GB2312" w:eastAsia="仿宋_GB2312" w:hAnsiTheme="minorHAnsi"/>
                <w:sz w:val="32"/>
                <w:szCs w:val="32"/>
                <w:rPrChange w:id="5461" w:author="user" w:date="2026-07-07T10:47:55Z">
                  <w:rPr>
                    <w:del w:id="5462" w:author="user" w:date="2026-07-07T10:47:12Z"/>
                    <w:rFonts w:ascii="Times New Roman" w:hAnsi="Times New Roman" w:eastAsia="仿宋_GB2312"/>
                  </w:rPr>
                </w:rPrChange>
              </w:rPr>
              <w:pPrChange w:id="5459" w:author="user" w:date="2026-07-07T10:48:49Z">
                <w:pPr>
                  <w:widowControl/>
                  <w:jc w:val="center"/>
                  <w:textAlignment w:val="center"/>
                </w:pPr>
              </w:pPrChange>
            </w:pPr>
          </w:p>
        </w:tc>
        <w:tc>
          <w:tcPr>
            <w:tcW w:w="1451" w:type="dxa"/>
            <w:vMerge w:val="continue"/>
            <w:vAlign w:val="center"/>
          </w:tcPr>
          <w:p w14:paraId="6145325B">
            <w:pPr>
              <w:widowControl/>
              <w:spacing w:line="560" w:lineRule="exact"/>
              <w:ind w:firstLine="640" w:firstLineChars="200"/>
              <w:jc w:val="left"/>
              <w:textAlignment w:val="auto"/>
              <w:rPr>
                <w:del w:id="5464" w:author="user" w:date="2026-07-07T10:47:12Z"/>
                <w:rFonts w:hint="eastAsia" w:ascii="仿宋_GB2312" w:eastAsia="仿宋_GB2312" w:hAnsiTheme="minorHAnsi"/>
                <w:sz w:val="32"/>
                <w:szCs w:val="32"/>
                <w:rPrChange w:id="5465" w:author="user" w:date="2026-07-07T10:47:55Z">
                  <w:rPr>
                    <w:del w:id="5466" w:author="user" w:date="2026-07-07T10:47:12Z"/>
                    <w:rFonts w:ascii="Times New Roman" w:hAnsi="Times New Roman" w:eastAsia="仿宋_GB2312"/>
                  </w:rPr>
                </w:rPrChange>
              </w:rPr>
              <w:pPrChange w:id="5463" w:author="user" w:date="2026-07-07T10:48:49Z">
                <w:pPr>
                  <w:widowControl/>
                  <w:jc w:val="center"/>
                  <w:textAlignment w:val="center"/>
                </w:pPr>
              </w:pPrChange>
            </w:pPr>
          </w:p>
        </w:tc>
        <w:tc>
          <w:tcPr>
            <w:tcW w:w="1602" w:type="dxa"/>
            <w:vAlign w:val="center"/>
          </w:tcPr>
          <w:p w14:paraId="3CF91D78">
            <w:pPr>
              <w:widowControl/>
              <w:spacing w:line="560" w:lineRule="exact"/>
              <w:ind w:firstLine="640" w:firstLineChars="200"/>
              <w:jc w:val="left"/>
              <w:textAlignment w:val="auto"/>
              <w:rPr>
                <w:del w:id="5468" w:author="user" w:date="2026-07-07T10:47:12Z"/>
                <w:rFonts w:hint="eastAsia" w:ascii="仿宋_GB2312" w:eastAsia="仿宋_GB2312" w:hAnsiTheme="minorHAnsi"/>
                <w:kern w:val="2"/>
                <w:sz w:val="32"/>
                <w:szCs w:val="32"/>
                <w:rPrChange w:id="5469" w:author="user" w:date="2026-07-07T10:47:55Z">
                  <w:rPr>
                    <w:del w:id="5470" w:author="user" w:date="2026-07-07T10:47:12Z"/>
                    <w:rFonts w:ascii="Times New Roman" w:hAnsi="Times New Roman" w:eastAsia="仿宋_GB2312"/>
                    <w:kern w:val="0"/>
                  </w:rPr>
                </w:rPrChange>
              </w:rPr>
              <w:pPrChange w:id="5467" w:author="user" w:date="2026-07-07T10:48:49Z">
                <w:pPr>
                  <w:widowControl/>
                  <w:jc w:val="center"/>
                  <w:textAlignment w:val="center"/>
                </w:pPr>
              </w:pPrChange>
            </w:pPr>
            <w:del w:id="5471" w:author="user" w:date="2026-07-07T10:47:12Z">
              <w:r>
                <w:rPr>
                  <w:rFonts w:hint="eastAsia" w:ascii="仿宋_GB2312" w:eastAsia="仿宋_GB2312" w:hAnsiTheme="minorHAnsi"/>
                  <w:kern w:val="2"/>
                  <w:sz w:val="32"/>
                  <w:szCs w:val="32"/>
                  <w:rPrChange w:id="5472" w:author="user" w:date="2026-07-07T10:47:55Z">
                    <w:rPr>
                      <w:rFonts w:hint="eastAsia" w:ascii="Times New Roman" w:hAnsi="Times New Roman" w:eastAsia="仿宋_GB2312"/>
                      <w:kern w:val="0"/>
                    </w:rPr>
                  </w:rPrChange>
                </w:rPr>
                <w:delText>南湖区</w:delText>
              </w:r>
            </w:del>
          </w:p>
        </w:tc>
        <w:tc>
          <w:tcPr>
            <w:tcW w:w="4585" w:type="dxa"/>
            <w:vAlign w:val="center"/>
          </w:tcPr>
          <w:p w14:paraId="4F6719C8">
            <w:pPr>
              <w:widowControl/>
              <w:spacing w:line="560" w:lineRule="exact"/>
              <w:ind w:firstLine="640" w:firstLineChars="200"/>
              <w:jc w:val="left"/>
              <w:textAlignment w:val="auto"/>
              <w:rPr>
                <w:del w:id="5474" w:author="user" w:date="2026-07-07T10:47:12Z"/>
                <w:rFonts w:hint="eastAsia" w:ascii="仿宋_GB2312" w:eastAsia="仿宋_GB2312" w:hAnsiTheme="minorHAnsi"/>
                <w:kern w:val="2"/>
                <w:sz w:val="32"/>
                <w:szCs w:val="32"/>
                <w:rPrChange w:id="5475" w:author="user" w:date="2026-07-07T10:47:55Z">
                  <w:rPr>
                    <w:del w:id="5476" w:author="user" w:date="2026-07-07T10:47:12Z"/>
                    <w:rFonts w:ascii="Times New Roman" w:hAnsi="Times New Roman" w:eastAsia="仿宋_GB2312"/>
                    <w:kern w:val="0"/>
                  </w:rPr>
                </w:rPrChange>
              </w:rPr>
              <w:pPrChange w:id="5473" w:author="user" w:date="2026-07-07T10:48:49Z">
                <w:pPr>
                  <w:widowControl/>
                  <w:jc w:val="center"/>
                  <w:textAlignment w:val="center"/>
                </w:pPr>
              </w:pPrChange>
            </w:pPr>
            <w:del w:id="5477" w:author="user" w:date="2026-07-07T10:47:12Z">
              <w:r>
                <w:rPr>
                  <w:rFonts w:hint="eastAsia" w:ascii="仿宋_GB2312" w:eastAsia="仿宋_GB2312" w:hAnsiTheme="minorHAnsi"/>
                  <w:kern w:val="2"/>
                  <w:sz w:val="32"/>
                  <w:szCs w:val="32"/>
                  <w:highlight w:val="none"/>
                  <w:rPrChange w:id="5478" w:author="user" w:date="2026-07-07T10:47:55Z">
                    <w:rPr>
                      <w:rFonts w:hint="eastAsia" w:ascii="Times New Roman" w:hAnsi="Times New Roman" w:eastAsia="仿宋_GB2312"/>
                      <w:kern w:val="0"/>
                      <w:highlight w:val="red"/>
                    </w:rPr>
                  </w:rPrChange>
                </w:rPr>
                <w:delText>浙江荣泰科技企业有限公司</w:delText>
              </w:r>
            </w:del>
            <w:del w:id="5479" w:author="user" w:date="2026-07-07T10:47:12Z">
              <w:r>
                <w:rPr>
                  <w:rFonts w:hint="eastAsia" w:ascii="仿宋_GB2312" w:eastAsia="仿宋_GB2312"/>
                  <w:sz w:val="32"/>
                  <w:szCs w:val="32"/>
                  <w:highlight w:val="none"/>
                  <w:rPrChange w:id="5480" w:author="user" w:date="2026-07-07T10:47:55Z">
                    <w:rPr>
                      <w:highlight w:val="red"/>
                    </w:rPr>
                  </w:rPrChange>
                </w:rPr>
                <w:commentReference w:id="29"/>
              </w:r>
            </w:del>
          </w:p>
        </w:tc>
      </w:tr>
      <w:tr w14:paraId="609BA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482" w:author="user" w:date="2026-07-07T10:47:12Z"/>
        </w:trPr>
        <w:tc>
          <w:tcPr>
            <w:tcW w:w="874" w:type="dxa"/>
            <w:noWrap/>
            <w:vAlign w:val="center"/>
          </w:tcPr>
          <w:p w14:paraId="1CB3F23F">
            <w:pPr>
              <w:widowControl/>
              <w:spacing w:line="560" w:lineRule="exact"/>
              <w:ind w:firstLine="640" w:firstLineChars="200"/>
              <w:jc w:val="left"/>
              <w:textAlignment w:val="auto"/>
              <w:rPr>
                <w:del w:id="5484" w:author="user" w:date="2026-07-07T10:47:12Z"/>
                <w:rFonts w:hint="eastAsia" w:ascii="仿宋_GB2312" w:eastAsia="仿宋_GB2312" w:hAnsiTheme="minorHAnsi"/>
                <w:sz w:val="32"/>
                <w:szCs w:val="32"/>
                <w:rPrChange w:id="5485" w:author="user" w:date="2026-07-07T10:47:55Z">
                  <w:rPr>
                    <w:del w:id="5486" w:author="user" w:date="2026-07-07T10:47:12Z"/>
                    <w:rFonts w:ascii="Times New Roman" w:hAnsi="Times New Roman" w:eastAsia="仿宋_GB2312"/>
                  </w:rPr>
                </w:rPrChange>
              </w:rPr>
              <w:pPrChange w:id="5483" w:author="user" w:date="2026-07-07T10:48:49Z">
                <w:pPr>
                  <w:widowControl/>
                  <w:jc w:val="center"/>
                  <w:textAlignment w:val="center"/>
                </w:pPr>
              </w:pPrChange>
            </w:pPr>
          </w:p>
        </w:tc>
        <w:tc>
          <w:tcPr>
            <w:tcW w:w="1451" w:type="dxa"/>
            <w:vMerge w:val="continue"/>
            <w:vAlign w:val="center"/>
          </w:tcPr>
          <w:p w14:paraId="0C64B560">
            <w:pPr>
              <w:widowControl/>
              <w:spacing w:line="560" w:lineRule="exact"/>
              <w:ind w:firstLine="640" w:firstLineChars="200"/>
              <w:jc w:val="left"/>
              <w:textAlignment w:val="auto"/>
              <w:rPr>
                <w:del w:id="5488" w:author="user" w:date="2026-07-07T10:47:12Z"/>
                <w:rFonts w:hint="eastAsia" w:ascii="仿宋_GB2312" w:eastAsia="仿宋_GB2312" w:hAnsiTheme="minorHAnsi"/>
                <w:sz w:val="32"/>
                <w:szCs w:val="32"/>
                <w:rPrChange w:id="5489" w:author="user" w:date="2026-07-07T10:47:55Z">
                  <w:rPr>
                    <w:del w:id="5490" w:author="user" w:date="2026-07-07T10:47:12Z"/>
                    <w:rFonts w:ascii="Times New Roman" w:hAnsi="Times New Roman" w:eastAsia="仿宋_GB2312"/>
                  </w:rPr>
                </w:rPrChange>
              </w:rPr>
              <w:pPrChange w:id="5487" w:author="user" w:date="2026-07-07T10:48:49Z">
                <w:pPr>
                  <w:widowControl/>
                  <w:jc w:val="center"/>
                  <w:textAlignment w:val="center"/>
                </w:pPr>
              </w:pPrChange>
            </w:pPr>
          </w:p>
        </w:tc>
        <w:tc>
          <w:tcPr>
            <w:tcW w:w="1602" w:type="dxa"/>
            <w:vAlign w:val="center"/>
          </w:tcPr>
          <w:p w14:paraId="3D5BD21C">
            <w:pPr>
              <w:widowControl/>
              <w:spacing w:line="560" w:lineRule="exact"/>
              <w:ind w:firstLine="640" w:firstLineChars="200"/>
              <w:jc w:val="left"/>
              <w:textAlignment w:val="auto"/>
              <w:rPr>
                <w:del w:id="5492" w:author="user" w:date="2026-07-07T10:47:12Z"/>
                <w:rFonts w:hint="eastAsia" w:ascii="仿宋_GB2312" w:eastAsia="仿宋_GB2312" w:hAnsiTheme="minorHAnsi"/>
                <w:kern w:val="2"/>
                <w:sz w:val="32"/>
                <w:szCs w:val="32"/>
                <w:rPrChange w:id="5493" w:author="user" w:date="2026-07-07T10:47:55Z">
                  <w:rPr>
                    <w:del w:id="5494" w:author="user" w:date="2026-07-07T10:47:12Z"/>
                    <w:rFonts w:ascii="仿宋_GB2312" w:hAnsi="Times New Roman" w:eastAsia="仿宋_GB2312"/>
                    <w:kern w:val="0"/>
                  </w:rPr>
                </w:rPrChange>
              </w:rPr>
              <w:pPrChange w:id="5491" w:author="user" w:date="2026-07-07T10:48:49Z">
                <w:pPr>
                  <w:widowControl/>
                  <w:jc w:val="center"/>
                  <w:textAlignment w:val="center"/>
                </w:pPr>
              </w:pPrChange>
            </w:pPr>
            <w:del w:id="5495" w:author="user" w:date="2026-07-07T10:47:12Z">
              <w:r>
                <w:rPr>
                  <w:rFonts w:hint="eastAsia" w:ascii="仿宋_GB2312" w:eastAsia="仿宋_GB2312" w:hAnsiTheme="minorHAnsi"/>
                  <w:kern w:val="2"/>
                  <w:sz w:val="32"/>
                  <w:szCs w:val="32"/>
                  <w:rPrChange w:id="5496" w:author="user" w:date="2026-07-07T10:47:55Z">
                    <w:rPr>
                      <w:rFonts w:hint="eastAsia" w:ascii="仿宋_GB2312" w:hAnsi="Times New Roman" w:eastAsia="仿宋_GB2312"/>
                      <w:kern w:val="0"/>
                    </w:rPr>
                  </w:rPrChange>
                </w:rPr>
                <w:delText>桐乡市</w:delText>
              </w:r>
            </w:del>
          </w:p>
        </w:tc>
        <w:tc>
          <w:tcPr>
            <w:tcW w:w="4585" w:type="dxa"/>
            <w:vAlign w:val="center"/>
          </w:tcPr>
          <w:p w14:paraId="1426BF82">
            <w:pPr>
              <w:widowControl/>
              <w:spacing w:line="560" w:lineRule="exact"/>
              <w:ind w:firstLine="640" w:firstLineChars="200"/>
              <w:jc w:val="left"/>
              <w:textAlignment w:val="auto"/>
              <w:rPr>
                <w:del w:id="5498" w:author="user" w:date="2026-07-07T10:47:12Z"/>
                <w:rFonts w:hint="eastAsia" w:ascii="仿宋_GB2312" w:eastAsia="仿宋_GB2312" w:hAnsiTheme="minorHAnsi"/>
                <w:kern w:val="2"/>
                <w:sz w:val="32"/>
                <w:szCs w:val="32"/>
                <w:rPrChange w:id="5499" w:author="user" w:date="2026-07-07T10:47:55Z">
                  <w:rPr>
                    <w:del w:id="5500" w:author="user" w:date="2026-07-07T10:47:12Z"/>
                    <w:rFonts w:ascii="仿宋_GB2312" w:hAnsi="Times New Roman" w:eastAsia="仿宋_GB2312"/>
                    <w:kern w:val="0"/>
                  </w:rPr>
                </w:rPrChange>
              </w:rPr>
              <w:pPrChange w:id="5497" w:author="user" w:date="2026-07-07T10:48:49Z">
                <w:pPr>
                  <w:widowControl/>
                  <w:jc w:val="center"/>
                  <w:textAlignment w:val="center"/>
                </w:pPr>
              </w:pPrChange>
            </w:pPr>
            <w:del w:id="5501" w:author="user" w:date="2026-07-07T10:47:12Z">
              <w:r>
                <w:rPr>
                  <w:rFonts w:hint="eastAsia" w:ascii="仿宋_GB2312" w:eastAsia="仿宋_GB2312" w:hAnsiTheme="minorHAnsi"/>
                  <w:kern w:val="2"/>
                  <w:sz w:val="32"/>
                  <w:szCs w:val="32"/>
                  <w:rPrChange w:id="5502" w:author="user" w:date="2026-07-07T10:47:55Z">
                    <w:rPr>
                      <w:rFonts w:hint="eastAsia" w:ascii="仿宋_GB2312" w:hAnsi="Times New Roman" w:eastAsia="仿宋_GB2312"/>
                      <w:kern w:val="0"/>
                    </w:rPr>
                  </w:rPrChange>
                </w:rPr>
                <w:delText>京马电机有限公司</w:delText>
              </w:r>
            </w:del>
          </w:p>
        </w:tc>
      </w:tr>
      <w:tr w14:paraId="659A8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503" w:author="user" w:date="2026-07-07T10:47:12Z"/>
        </w:trPr>
        <w:tc>
          <w:tcPr>
            <w:tcW w:w="874" w:type="dxa"/>
            <w:noWrap/>
            <w:vAlign w:val="center"/>
          </w:tcPr>
          <w:p w14:paraId="736A7F5F">
            <w:pPr>
              <w:widowControl/>
              <w:spacing w:line="560" w:lineRule="exact"/>
              <w:ind w:firstLine="640" w:firstLineChars="200"/>
              <w:jc w:val="left"/>
              <w:textAlignment w:val="auto"/>
              <w:rPr>
                <w:del w:id="5505" w:author="user" w:date="2026-07-07T10:47:12Z"/>
                <w:rFonts w:hint="eastAsia" w:ascii="仿宋_GB2312" w:eastAsia="仿宋_GB2312" w:hAnsiTheme="minorHAnsi"/>
                <w:sz w:val="32"/>
                <w:szCs w:val="32"/>
                <w:rPrChange w:id="5506" w:author="user" w:date="2026-07-07T10:47:55Z">
                  <w:rPr>
                    <w:del w:id="5507" w:author="user" w:date="2026-07-07T10:47:12Z"/>
                    <w:rFonts w:ascii="Times New Roman" w:hAnsi="Times New Roman" w:eastAsia="仿宋_GB2312"/>
                  </w:rPr>
                </w:rPrChange>
              </w:rPr>
              <w:pPrChange w:id="5504" w:author="user" w:date="2026-07-07T10:48:49Z">
                <w:pPr>
                  <w:widowControl/>
                  <w:jc w:val="center"/>
                  <w:textAlignment w:val="center"/>
                </w:pPr>
              </w:pPrChange>
            </w:pPr>
          </w:p>
        </w:tc>
        <w:tc>
          <w:tcPr>
            <w:tcW w:w="1451" w:type="dxa"/>
            <w:vMerge w:val="continue"/>
            <w:vAlign w:val="center"/>
          </w:tcPr>
          <w:p w14:paraId="51AB9DD0">
            <w:pPr>
              <w:widowControl/>
              <w:spacing w:line="560" w:lineRule="exact"/>
              <w:ind w:firstLine="640" w:firstLineChars="200"/>
              <w:jc w:val="left"/>
              <w:textAlignment w:val="auto"/>
              <w:rPr>
                <w:del w:id="5509" w:author="user" w:date="2026-07-07T10:47:12Z"/>
                <w:rFonts w:hint="eastAsia" w:ascii="仿宋_GB2312" w:eastAsia="仿宋_GB2312" w:hAnsiTheme="minorHAnsi"/>
                <w:sz w:val="32"/>
                <w:szCs w:val="32"/>
                <w:rPrChange w:id="5510" w:author="user" w:date="2026-07-07T10:47:55Z">
                  <w:rPr>
                    <w:del w:id="5511" w:author="user" w:date="2026-07-07T10:47:12Z"/>
                    <w:rFonts w:ascii="Times New Roman" w:hAnsi="Times New Roman" w:eastAsia="仿宋_GB2312"/>
                  </w:rPr>
                </w:rPrChange>
              </w:rPr>
              <w:pPrChange w:id="5508" w:author="user" w:date="2026-07-07T10:48:49Z">
                <w:pPr>
                  <w:widowControl/>
                  <w:jc w:val="center"/>
                  <w:textAlignment w:val="center"/>
                </w:pPr>
              </w:pPrChange>
            </w:pPr>
          </w:p>
        </w:tc>
        <w:tc>
          <w:tcPr>
            <w:tcW w:w="1602" w:type="dxa"/>
            <w:vAlign w:val="center"/>
          </w:tcPr>
          <w:p w14:paraId="528EC7AB">
            <w:pPr>
              <w:widowControl/>
              <w:spacing w:line="560" w:lineRule="exact"/>
              <w:ind w:firstLine="640" w:firstLineChars="200"/>
              <w:jc w:val="left"/>
              <w:textAlignment w:val="auto"/>
              <w:rPr>
                <w:del w:id="5513" w:author="user" w:date="2026-07-07T10:47:12Z"/>
                <w:rFonts w:hint="eastAsia" w:ascii="仿宋_GB2312" w:eastAsia="仿宋_GB2312" w:hAnsiTheme="minorHAnsi"/>
                <w:kern w:val="2"/>
                <w:sz w:val="32"/>
                <w:szCs w:val="32"/>
                <w:rPrChange w:id="5514" w:author="user" w:date="2026-07-07T10:47:55Z">
                  <w:rPr>
                    <w:del w:id="5515" w:author="user" w:date="2026-07-07T10:47:12Z"/>
                    <w:rFonts w:ascii="仿宋_GB2312" w:hAnsi="Times New Roman" w:eastAsia="仿宋_GB2312"/>
                    <w:kern w:val="0"/>
                  </w:rPr>
                </w:rPrChange>
              </w:rPr>
              <w:pPrChange w:id="5512" w:author="user" w:date="2026-07-07T10:48:49Z">
                <w:pPr>
                  <w:widowControl/>
                  <w:jc w:val="center"/>
                  <w:textAlignment w:val="center"/>
                </w:pPr>
              </w:pPrChange>
            </w:pPr>
            <w:del w:id="5516" w:author="user" w:date="2026-07-07T10:47:12Z">
              <w:r>
                <w:rPr>
                  <w:rFonts w:hint="eastAsia" w:ascii="仿宋_GB2312" w:eastAsia="仿宋_GB2312" w:hAnsiTheme="minorHAnsi"/>
                  <w:kern w:val="2"/>
                  <w:sz w:val="32"/>
                  <w:szCs w:val="32"/>
                  <w:rPrChange w:id="5517" w:author="user" w:date="2026-07-07T10:47:55Z">
                    <w:rPr>
                      <w:rFonts w:hint="eastAsia" w:ascii="仿宋_GB2312" w:hAnsi="Times New Roman" w:eastAsia="仿宋_GB2312"/>
                      <w:kern w:val="0"/>
                    </w:rPr>
                  </w:rPrChange>
                </w:rPr>
                <w:delText>桐乡市</w:delText>
              </w:r>
            </w:del>
          </w:p>
        </w:tc>
        <w:tc>
          <w:tcPr>
            <w:tcW w:w="4585" w:type="dxa"/>
            <w:vAlign w:val="center"/>
          </w:tcPr>
          <w:p w14:paraId="531BF489">
            <w:pPr>
              <w:widowControl/>
              <w:spacing w:line="560" w:lineRule="exact"/>
              <w:ind w:firstLine="640" w:firstLineChars="200"/>
              <w:jc w:val="left"/>
              <w:textAlignment w:val="auto"/>
              <w:rPr>
                <w:del w:id="5519" w:author="user" w:date="2026-07-07T10:47:12Z"/>
                <w:rFonts w:hint="eastAsia" w:ascii="仿宋_GB2312" w:eastAsia="仿宋_GB2312" w:hAnsiTheme="minorHAnsi"/>
                <w:kern w:val="2"/>
                <w:sz w:val="32"/>
                <w:szCs w:val="32"/>
                <w:rPrChange w:id="5520" w:author="user" w:date="2026-07-07T10:47:55Z">
                  <w:rPr>
                    <w:del w:id="5521" w:author="user" w:date="2026-07-07T10:47:12Z"/>
                    <w:rFonts w:ascii="仿宋_GB2312" w:hAnsi="Times New Roman" w:eastAsia="仿宋_GB2312"/>
                    <w:kern w:val="0"/>
                  </w:rPr>
                </w:rPrChange>
              </w:rPr>
              <w:pPrChange w:id="5518" w:author="user" w:date="2026-07-07T10:48:49Z">
                <w:pPr>
                  <w:widowControl/>
                  <w:jc w:val="center"/>
                  <w:textAlignment w:val="center"/>
                </w:pPr>
              </w:pPrChange>
            </w:pPr>
            <w:del w:id="5522" w:author="user" w:date="2026-07-07T10:47:12Z">
              <w:r>
                <w:rPr>
                  <w:rFonts w:hint="eastAsia" w:ascii="仿宋_GB2312" w:eastAsia="仿宋_GB2312" w:hAnsiTheme="minorHAnsi"/>
                  <w:kern w:val="2"/>
                  <w:sz w:val="32"/>
                  <w:szCs w:val="32"/>
                  <w:rPrChange w:id="5523" w:author="user" w:date="2026-07-07T10:47:55Z">
                    <w:rPr>
                      <w:rFonts w:hint="eastAsia" w:ascii="仿宋_GB2312" w:hAnsi="Times New Roman" w:eastAsia="仿宋_GB2312"/>
                      <w:kern w:val="0"/>
                    </w:rPr>
                  </w:rPrChange>
                </w:rPr>
                <w:delText>福瑞泰克（浙江）智能科技股份有限公司</w:delText>
              </w:r>
            </w:del>
          </w:p>
        </w:tc>
      </w:tr>
      <w:tr w14:paraId="08DB1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524" w:author="user" w:date="2026-07-07T10:47:12Z"/>
        </w:trPr>
        <w:tc>
          <w:tcPr>
            <w:tcW w:w="874" w:type="dxa"/>
            <w:noWrap/>
            <w:vAlign w:val="center"/>
          </w:tcPr>
          <w:p w14:paraId="20D4C5FD">
            <w:pPr>
              <w:widowControl/>
              <w:spacing w:line="560" w:lineRule="exact"/>
              <w:ind w:firstLine="640" w:firstLineChars="200"/>
              <w:jc w:val="left"/>
              <w:textAlignment w:val="auto"/>
              <w:rPr>
                <w:del w:id="5526" w:author="user" w:date="2026-07-07T10:47:12Z"/>
                <w:rFonts w:hint="eastAsia" w:ascii="仿宋_GB2312" w:eastAsia="仿宋_GB2312" w:hAnsiTheme="minorHAnsi"/>
                <w:sz w:val="32"/>
                <w:szCs w:val="32"/>
                <w:rPrChange w:id="5527" w:author="user" w:date="2026-07-07T10:47:55Z">
                  <w:rPr>
                    <w:del w:id="5528" w:author="user" w:date="2026-07-07T10:47:12Z"/>
                    <w:rFonts w:ascii="Times New Roman" w:hAnsi="Times New Roman" w:eastAsia="仿宋_GB2312"/>
                  </w:rPr>
                </w:rPrChange>
              </w:rPr>
              <w:pPrChange w:id="5525" w:author="user" w:date="2026-07-07T10:48:49Z">
                <w:pPr>
                  <w:widowControl/>
                  <w:jc w:val="center"/>
                  <w:textAlignment w:val="center"/>
                </w:pPr>
              </w:pPrChange>
            </w:pPr>
          </w:p>
        </w:tc>
        <w:tc>
          <w:tcPr>
            <w:tcW w:w="1451" w:type="dxa"/>
            <w:vMerge w:val="continue"/>
            <w:vAlign w:val="center"/>
          </w:tcPr>
          <w:p w14:paraId="7DD4308E">
            <w:pPr>
              <w:widowControl/>
              <w:spacing w:line="560" w:lineRule="exact"/>
              <w:ind w:firstLine="640" w:firstLineChars="200"/>
              <w:jc w:val="left"/>
              <w:textAlignment w:val="auto"/>
              <w:rPr>
                <w:del w:id="5530" w:author="user" w:date="2026-07-07T10:47:12Z"/>
                <w:rFonts w:hint="eastAsia" w:ascii="仿宋_GB2312" w:eastAsia="仿宋_GB2312" w:hAnsiTheme="minorHAnsi"/>
                <w:sz w:val="32"/>
                <w:szCs w:val="32"/>
                <w:rPrChange w:id="5531" w:author="user" w:date="2026-07-07T10:47:55Z">
                  <w:rPr>
                    <w:del w:id="5532" w:author="user" w:date="2026-07-07T10:47:12Z"/>
                    <w:rFonts w:ascii="Times New Roman" w:hAnsi="Times New Roman" w:eastAsia="仿宋_GB2312"/>
                  </w:rPr>
                </w:rPrChange>
              </w:rPr>
              <w:pPrChange w:id="5529" w:author="user" w:date="2026-07-07T10:48:49Z">
                <w:pPr>
                  <w:widowControl/>
                  <w:jc w:val="center"/>
                  <w:textAlignment w:val="center"/>
                </w:pPr>
              </w:pPrChange>
            </w:pPr>
          </w:p>
        </w:tc>
        <w:tc>
          <w:tcPr>
            <w:tcW w:w="1602" w:type="dxa"/>
            <w:vAlign w:val="center"/>
          </w:tcPr>
          <w:p w14:paraId="3FBA2382">
            <w:pPr>
              <w:widowControl/>
              <w:spacing w:line="560" w:lineRule="exact"/>
              <w:ind w:firstLine="640" w:firstLineChars="200"/>
              <w:jc w:val="left"/>
              <w:textAlignment w:val="auto"/>
              <w:rPr>
                <w:del w:id="5534" w:author="user" w:date="2026-07-07T10:47:12Z"/>
                <w:rFonts w:hint="eastAsia" w:ascii="仿宋_GB2312" w:eastAsia="仿宋_GB2312" w:hAnsiTheme="minorHAnsi"/>
                <w:kern w:val="2"/>
                <w:sz w:val="32"/>
                <w:szCs w:val="32"/>
                <w:rPrChange w:id="5535" w:author="user" w:date="2026-07-07T10:47:55Z">
                  <w:rPr>
                    <w:del w:id="5536" w:author="user" w:date="2026-07-07T10:47:12Z"/>
                    <w:rFonts w:ascii="仿宋_GB2312" w:hAnsi="Times New Roman" w:eastAsia="仿宋_GB2312"/>
                    <w:kern w:val="0"/>
                  </w:rPr>
                </w:rPrChange>
              </w:rPr>
              <w:pPrChange w:id="5533" w:author="user" w:date="2026-07-07T10:48:49Z">
                <w:pPr>
                  <w:widowControl/>
                  <w:jc w:val="center"/>
                  <w:textAlignment w:val="center"/>
                </w:pPr>
              </w:pPrChange>
            </w:pPr>
            <w:del w:id="5537" w:author="user" w:date="2026-07-07T10:47:12Z">
              <w:r>
                <w:rPr>
                  <w:rFonts w:hint="eastAsia" w:ascii="仿宋_GB2312" w:eastAsia="仿宋_GB2312" w:hAnsiTheme="minorHAnsi"/>
                  <w:kern w:val="2"/>
                  <w:sz w:val="32"/>
                  <w:szCs w:val="32"/>
                  <w:rPrChange w:id="5538" w:author="user" w:date="2026-07-07T10:47:55Z">
                    <w:rPr>
                      <w:rFonts w:hint="eastAsia" w:ascii="仿宋_GB2312" w:hAnsi="Times New Roman" w:eastAsia="仿宋_GB2312"/>
                      <w:kern w:val="0"/>
                    </w:rPr>
                  </w:rPrChange>
                </w:rPr>
                <w:delText>桐乡市</w:delText>
              </w:r>
            </w:del>
          </w:p>
        </w:tc>
        <w:tc>
          <w:tcPr>
            <w:tcW w:w="4585" w:type="dxa"/>
            <w:vAlign w:val="center"/>
          </w:tcPr>
          <w:p w14:paraId="53BF6231">
            <w:pPr>
              <w:widowControl/>
              <w:spacing w:line="560" w:lineRule="exact"/>
              <w:ind w:firstLine="640" w:firstLineChars="200"/>
              <w:jc w:val="left"/>
              <w:textAlignment w:val="auto"/>
              <w:rPr>
                <w:del w:id="5540" w:author="user" w:date="2026-07-07T10:47:12Z"/>
                <w:rFonts w:hint="eastAsia" w:ascii="仿宋_GB2312" w:eastAsia="仿宋_GB2312" w:hAnsiTheme="minorHAnsi"/>
                <w:kern w:val="2"/>
                <w:sz w:val="32"/>
                <w:szCs w:val="32"/>
                <w:rPrChange w:id="5541" w:author="user" w:date="2026-07-07T10:47:55Z">
                  <w:rPr>
                    <w:del w:id="5542" w:author="user" w:date="2026-07-07T10:47:12Z"/>
                    <w:rFonts w:ascii="仿宋_GB2312" w:hAnsi="Times New Roman" w:eastAsia="仿宋_GB2312"/>
                    <w:kern w:val="0"/>
                  </w:rPr>
                </w:rPrChange>
              </w:rPr>
              <w:pPrChange w:id="5539" w:author="user" w:date="2026-07-07T10:48:49Z">
                <w:pPr>
                  <w:widowControl/>
                  <w:jc w:val="center"/>
                  <w:textAlignment w:val="center"/>
                </w:pPr>
              </w:pPrChange>
            </w:pPr>
            <w:del w:id="5543" w:author="user" w:date="2026-07-07T10:47:12Z">
              <w:r>
                <w:rPr>
                  <w:rFonts w:hint="eastAsia" w:ascii="仿宋_GB2312" w:eastAsia="仿宋_GB2312" w:hAnsiTheme="minorHAnsi"/>
                  <w:kern w:val="2"/>
                  <w:sz w:val="32"/>
                  <w:szCs w:val="32"/>
                  <w:rPrChange w:id="5544" w:author="user" w:date="2026-07-07T10:47:55Z">
                    <w:rPr>
                      <w:rFonts w:hint="eastAsia" w:ascii="仿宋_GB2312" w:hAnsi="Times New Roman" w:eastAsia="仿宋_GB2312"/>
                      <w:kern w:val="0"/>
                    </w:rPr>
                  </w:rPrChange>
                </w:rPr>
                <w:delText>浙江双环传动科技有限公司</w:delText>
              </w:r>
            </w:del>
          </w:p>
        </w:tc>
      </w:tr>
      <w:tr w14:paraId="1AE7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545" w:author="user" w:date="2026-07-07T10:47:12Z"/>
        </w:trPr>
        <w:tc>
          <w:tcPr>
            <w:tcW w:w="874" w:type="dxa"/>
            <w:noWrap/>
            <w:vAlign w:val="center"/>
          </w:tcPr>
          <w:p w14:paraId="394F444B">
            <w:pPr>
              <w:widowControl/>
              <w:spacing w:line="560" w:lineRule="exact"/>
              <w:ind w:firstLine="640" w:firstLineChars="200"/>
              <w:jc w:val="left"/>
              <w:textAlignment w:val="auto"/>
              <w:rPr>
                <w:del w:id="5547" w:author="user" w:date="2026-07-07T10:47:12Z"/>
                <w:rFonts w:hint="eastAsia" w:ascii="仿宋_GB2312" w:eastAsia="仿宋_GB2312" w:hAnsiTheme="minorHAnsi"/>
                <w:sz w:val="32"/>
                <w:szCs w:val="32"/>
                <w:rPrChange w:id="5548" w:author="user" w:date="2026-07-07T10:47:55Z">
                  <w:rPr>
                    <w:del w:id="5549" w:author="user" w:date="2026-07-07T10:47:12Z"/>
                    <w:rFonts w:ascii="Times New Roman" w:hAnsi="Times New Roman" w:eastAsia="仿宋_GB2312"/>
                  </w:rPr>
                </w:rPrChange>
              </w:rPr>
              <w:pPrChange w:id="5546" w:author="user" w:date="2026-07-07T10:48:49Z">
                <w:pPr>
                  <w:widowControl/>
                  <w:jc w:val="center"/>
                  <w:textAlignment w:val="center"/>
                </w:pPr>
              </w:pPrChange>
            </w:pPr>
          </w:p>
        </w:tc>
        <w:tc>
          <w:tcPr>
            <w:tcW w:w="1451" w:type="dxa"/>
            <w:vMerge w:val="continue"/>
            <w:vAlign w:val="center"/>
          </w:tcPr>
          <w:p w14:paraId="03B71D5E">
            <w:pPr>
              <w:widowControl/>
              <w:spacing w:line="560" w:lineRule="exact"/>
              <w:ind w:firstLine="640" w:firstLineChars="200"/>
              <w:jc w:val="left"/>
              <w:textAlignment w:val="auto"/>
              <w:rPr>
                <w:del w:id="5551" w:author="user" w:date="2026-07-07T10:47:12Z"/>
                <w:rFonts w:hint="eastAsia" w:ascii="仿宋_GB2312" w:eastAsia="仿宋_GB2312" w:hAnsiTheme="minorHAnsi"/>
                <w:sz w:val="32"/>
                <w:szCs w:val="32"/>
                <w:rPrChange w:id="5552" w:author="user" w:date="2026-07-07T10:47:55Z">
                  <w:rPr>
                    <w:del w:id="5553" w:author="user" w:date="2026-07-07T10:47:12Z"/>
                    <w:rFonts w:ascii="Times New Roman" w:hAnsi="Times New Roman" w:eastAsia="仿宋_GB2312"/>
                  </w:rPr>
                </w:rPrChange>
              </w:rPr>
              <w:pPrChange w:id="5550" w:author="user" w:date="2026-07-07T10:48:49Z">
                <w:pPr>
                  <w:widowControl/>
                  <w:jc w:val="center"/>
                  <w:textAlignment w:val="center"/>
                </w:pPr>
              </w:pPrChange>
            </w:pPr>
          </w:p>
        </w:tc>
        <w:tc>
          <w:tcPr>
            <w:tcW w:w="1602" w:type="dxa"/>
            <w:vAlign w:val="center"/>
          </w:tcPr>
          <w:p w14:paraId="5E623D8A">
            <w:pPr>
              <w:widowControl/>
              <w:spacing w:line="560" w:lineRule="exact"/>
              <w:ind w:firstLine="640" w:firstLineChars="200"/>
              <w:jc w:val="left"/>
              <w:textAlignment w:val="auto"/>
              <w:rPr>
                <w:del w:id="5555" w:author="user" w:date="2026-07-07T10:47:12Z"/>
                <w:rFonts w:hint="eastAsia" w:ascii="仿宋_GB2312" w:eastAsia="仿宋_GB2312" w:hAnsiTheme="minorHAnsi"/>
                <w:kern w:val="2"/>
                <w:sz w:val="32"/>
                <w:szCs w:val="32"/>
                <w:rPrChange w:id="5556" w:author="user" w:date="2026-07-07T10:47:55Z">
                  <w:rPr>
                    <w:del w:id="5557" w:author="user" w:date="2026-07-07T10:47:12Z"/>
                    <w:rFonts w:ascii="仿宋_GB2312" w:hAnsi="Times New Roman" w:eastAsia="仿宋_GB2312"/>
                    <w:kern w:val="0"/>
                  </w:rPr>
                </w:rPrChange>
              </w:rPr>
              <w:pPrChange w:id="5554" w:author="user" w:date="2026-07-07T10:48:49Z">
                <w:pPr>
                  <w:widowControl/>
                  <w:jc w:val="center"/>
                  <w:textAlignment w:val="center"/>
                </w:pPr>
              </w:pPrChange>
            </w:pPr>
            <w:del w:id="5558" w:author="user" w:date="2026-07-07T10:47:12Z">
              <w:r>
                <w:rPr>
                  <w:rFonts w:hint="eastAsia" w:ascii="仿宋_GB2312" w:eastAsia="仿宋_GB2312" w:hAnsiTheme="minorHAnsi"/>
                  <w:kern w:val="2"/>
                  <w:sz w:val="32"/>
                  <w:szCs w:val="32"/>
                  <w:rPrChange w:id="5559" w:author="user" w:date="2026-07-07T10:47:55Z">
                    <w:rPr>
                      <w:rFonts w:hint="eastAsia" w:ascii="仿宋_GB2312" w:hAnsi="Times New Roman" w:eastAsia="仿宋_GB2312"/>
                      <w:kern w:val="0"/>
                    </w:rPr>
                  </w:rPrChange>
                </w:rPr>
                <w:delText>平湖市</w:delText>
              </w:r>
            </w:del>
          </w:p>
        </w:tc>
        <w:tc>
          <w:tcPr>
            <w:tcW w:w="4585" w:type="dxa"/>
            <w:vAlign w:val="center"/>
          </w:tcPr>
          <w:p w14:paraId="15AA9D6C">
            <w:pPr>
              <w:widowControl/>
              <w:spacing w:line="560" w:lineRule="exact"/>
              <w:ind w:firstLine="640" w:firstLineChars="200"/>
              <w:jc w:val="left"/>
              <w:textAlignment w:val="auto"/>
              <w:rPr>
                <w:del w:id="5561" w:author="user" w:date="2026-07-07T10:47:12Z"/>
                <w:rFonts w:hint="eastAsia" w:ascii="仿宋_GB2312" w:eastAsia="仿宋_GB2312" w:hAnsiTheme="minorHAnsi"/>
                <w:kern w:val="2"/>
                <w:sz w:val="32"/>
                <w:szCs w:val="32"/>
                <w:rPrChange w:id="5562" w:author="user" w:date="2026-07-07T10:47:55Z">
                  <w:rPr>
                    <w:del w:id="5563" w:author="user" w:date="2026-07-07T10:47:12Z"/>
                    <w:rFonts w:ascii="仿宋_GB2312" w:hAnsi="Times New Roman" w:eastAsia="仿宋_GB2312"/>
                    <w:kern w:val="0"/>
                  </w:rPr>
                </w:rPrChange>
              </w:rPr>
              <w:pPrChange w:id="5560" w:author="user" w:date="2026-07-07T10:48:49Z">
                <w:pPr>
                  <w:widowControl/>
                  <w:jc w:val="center"/>
                  <w:textAlignment w:val="center"/>
                </w:pPr>
              </w:pPrChange>
            </w:pPr>
            <w:del w:id="5564" w:author="user" w:date="2026-07-07T10:47:12Z">
              <w:r>
                <w:rPr>
                  <w:rFonts w:hint="eastAsia" w:ascii="仿宋_GB2312" w:eastAsia="仿宋_GB2312" w:hAnsiTheme="minorHAnsi"/>
                  <w:kern w:val="2"/>
                  <w:sz w:val="32"/>
                  <w:szCs w:val="32"/>
                  <w:rPrChange w:id="5565" w:author="user" w:date="2026-07-07T10:47:55Z">
                    <w:rPr>
                      <w:rFonts w:hint="eastAsia" w:ascii="仿宋_GB2312" w:hAnsi="Times New Roman" w:eastAsia="仿宋_GB2312"/>
                      <w:kern w:val="0"/>
                    </w:rPr>
                  </w:rPrChange>
                </w:rPr>
                <w:delText>浙江贝托传动科技有限公司</w:delText>
              </w:r>
            </w:del>
          </w:p>
        </w:tc>
      </w:tr>
      <w:tr w14:paraId="3CE04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566" w:author="user" w:date="2026-07-07T10:47:12Z"/>
        </w:trPr>
        <w:tc>
          <w:tcPr>
            <w:tcW w:w="874" w:type="dxa"/>
            <w:noWrap/>
            <w:vAlign w:val="center"/>
          </w:tcPr>
          <w:p w14:paraId="6EE45501">
            <w:pPr>
              <w:widowControl/>
              <w:spacing w:line="560" w:lineRule="exact"/>
              <w:ind w:firstLine="640" w:firstLineChars="200"/>
              <w:jc w:val="left"/>
              <w:textAlignment w:val="auto"/>
              <w:rPr>
                <w:del w:id="5568" w:author="user" w:date="2026-07-07T10:47:12Z"/>
                <w:rFonts w:hint="eastAsia" w:ascii="仿宋_GB2312" w:eastAsia="仿宋_GB2312" w:hAnsiTheme="minorHAnsi"/>
                <w:sz w:val="32"/>
                <w:szCs w:val="32"/>
                <w:rPrChange w:id="5569" w:author="user" w:date="2026-07-07T10:47:55Z">
                  <w:rPr>
                    <w:del w:id="5570" w:author="user" w:date="2026-07-07T10:47:12Z"/>
                    <w:rFonts w:ascii="Times New Roman" w:hAnsi="Times New Roman" w:eastAsia="仿宋_GB2312"/>
                  </w:rPr>
                </w:rPrChange>
              </w:rPr>
              <w:pPrChange w:id="5567" w:author="user" w:date="2026-07-07T10:48:49Z">
                <w:pPr>
                  <w:widowControl/>
                  <w:jc w:val="center"/>
                  <w:textAlignment w:val="center"/>
                </w:pPr>
              </w:pPrChange>
            </w:pPr>
          </w:p>
        </w:tc>
        <w:tc>
          <w:tcPr>
            <w:tcW w:w="1451" w:type="dxa"/>
            <w:vMerge w:val="continue"/>
            <w:vAlign w:val="center"/>
          </w:tcPr>
          <w:p w14:paraId="4626D5D8">
            <w:pPr>
              <w:widowControl/>
              <w:spacing w:line="560" w:lineRule="exact"/>
              <w:ind w:firstLine="640" w:firstLineChars="200"/>
              <w:jc w:val="left"/>
              <w:textAlignment w:val="auto"/>
              <w:rPr>
                <w:del w:id="5572" w:author="user" w:date="2026-07-07T10:47:12Z"/>
                <w:rFonts w:hint="eastAsia" w:ascii="仿宋_GB2312" w:eastAsia="仿宋_GB2312" w:hAnsiTheme="minorHAnsi"/>
                <w:sz w:val="32"/>
                <w:szCs w:val="32"/>
                <w:rPrChange w:id="5573" w:author="user" w:date="2026-07-07T10:47:55Z">
                  <w:rPr>
                    <w:del w:id="5574" w:author="user" w:date="2026-07-07T10:47:12Z"/>
                    <w:rFonts w:ascii="Times New Roman" w:hAnsi="Times New Roman" w:eastAsia="仿宋_GB2312"/>
                  </w:rPr>
                </w:rPrChange>
              </w:rPr>
              <w:pPrChange w:id="5571" w:author="user" w:date="2026-07-07T10:48:49Z">
                <w:pPr>
                  <w:widowControl/>
                  <w:jc w:val="center"/>
                  <w:textAlignment w:val="center"/>
                </w:pPr>
              </w:pPrChange>
            </w:pPr>
          </w:p>
        </w:tc>
        <w:tc>
          <w:tcPr>
            <w:tcW w:w="1602" w:type="dxa"/>
            <w:vAlign w:val="center"/>
          </w:tcPr>
          <w:p w14:paraId="7A58DF92">
            <w:pPr>
              <w:widowControl/>
              <w:spacing w:line="560" w:lineRule="exact"/>
              <w:ind w:firstLine="640" w:firstLineChars="200"/>
              <w:jc w:val="left"/>
              <w:textAlignment w:val="auto"/>
              <w:rPr>
                <w:del w:id="5576" w:author="user" w:date="2026-07-07T10:47:12Z"/>
                <w:rFonts w:hint="eastAsia" w:ascii="仿宋_GB2312" w:eastAsia="仿宋_GB2312" w:hAnsiTheme="minorHAnsi"/>
                <w:kern w:val="2"/>
                <w:sz w:val="32"/>
                <w:szCs w:val="32"/>
                <w:rPrChange w:id="5577" w:author="user" w:date="2026-07-07T10:47:55Z">
                  <w:rPr>
                    <w:del w:id="5578" w:author="user" w:date="2026-07-07T10:47:12Z"/>
                    <w:rFonts w:ascii="仿宋_GB2312" w:hAnsi="Times New Roman" w:eastAsia="仿宋_GB2312"/>
                    <w:kern w:val="0"/>
                  </w:rPr>
                </w:rPrChange>
              </w:rPr>
              <w:pPrChange w:id="5575" w:author="user" w:date="2026-07-07T10:48:49Z">
                <w:pPr>
                  <w:widowControl/>
                  <w:jc w:val="center"/>
                  <w:textAlignment w:val="center"/>
                </w:pPr>
              </w:pPrChange>
            </w:pPr>
            <w:del w:id="5579" w:author="user" w:date="2026-07-07T10:47:12Z">
              <w:r>
                <w:rPr>
                  <w:rFonts w:hint="eastAsia" w:ascii="仿宋_GB2312" w:eastAsia="仿宋_GB2312" w:hAnsiTheme="minorHAnsi"/>
                  <w:kern w:val="2"/>
                  <w:sz w:val="32"/>
                  <w:szCs w:val="32"/>
                  <w:rPrChange w:id="5580" w:author="user" w:date="2026-07-07T10:47:55Z">
                    <w:rPr>
                      <w:rFonts w:hint="eastAsia" w:ascii="仿宋_GB2312" w:hAnsi="Times New Roman" w:eastAsia="仿宋_GB2312"/>
                      <w:kern w:val="0"/>
                    </w:rPr>
                  </w:rPrChange>
                </w:rPr>
                <w:delText>平湖市</w:delText>
              </w:r>
            </w:del>
          </w:p>
        </w:tc>
        <w:tc>
          <w:tcPr>
            <w:tcW w:w="4585" w:type="dxa"/>
            <w:vAlign w:val="center"/>
          </w:tcPr>
          <w:p w14:paraId="1AD6740D">
            <w:pPr>
              <w:widowControl/>
              <w:spacing w:line="560" w:lineRule="exact"/>
              <w:ind w:firstLine="640" w:firstLineChars="200"/>
              <w:jc w:val="left"/>
              <w:textAlignment w:val="auto"/>
              <w:rPr>
                <w:del w:id="5582" w:author="user" w:date="2026-07-07T10:47:12Z"/>
                <w:rFonts w:hint="eastAsia" w:ascii="仿宋_GB2312" w:eastAsia="仿宋_GB2312" w:hAnsiTheme="minorHAnsi"/>
                <w:kern w:val="2"/>
                <w:sz w:val="32"/>
                <w:szCs w:val="32"/>
                <w:rPrChange w:id="5583" w:author="user" w:date="2026-07-07T10:47:55Z">
                  <w:rPr>
                    <w:del w:id="5584" w:author="user" w:date="2026-07-07T10:47:12Z"/>
                    <w:rFonts w:ascii="仿宋_GB2312" w:hAnsi="Times New Roman" w:eastAsia="仿宋_GB2312"/>
                    <w:kern w:val="0"/>
                  </w:rPr>
                </w:rPrChange>
              </w:rPr>
              <w:pPrChange w:id="5581" w:author="user" w:date="2026-07-07T10:48:49Z">
                <w:pPr>
                  <w:widowControl/>
                  <w:jc w:val="center"/>
                  <w:textAlignment w:val="center"/>
                </w:pPr>
              </w:pPrChange>
            </w:pPr>
            <w:del w:id="5585" w:author="user" w:date="2026-07-07T10:47:12Z">
              <w:r>
                <w:rPr>
                  <w:rFonts w:hint="eastAsia" w:ascii="仿宋_GB2312" w:eastAsia="仿宋_GB2312" w:hAnsiTheme="minorHAnsi"/>
                  <w:kern w:val="2"/>
                  <w:sz w:val="32"/>
                  <w:szCs w:val="32"/>
                  <w:rPrChange w:id="5586" w:author="user" w:date="2026-07-07T10:47:55Z">
                    <w:rPr>
                      <w:rFonts w:hint="eastAsia" w:ascii="仿宋_GB2312" w:hAnsi="Times New Roman" w:eastAsia="仿宋_GB2312"/>
                      <w:kern w:val="0"/>
                    </w:rPr>
                  </w:rPrChange>
                </w:rPr>
                <w:delText>尼得科传动技术</w:delText>
              </w:r>
            </w:del>
            <w:del w:id="5587" w:author="user" w:date="2026-07-07T10:47:12Z">
              <w:r>
                <w:rPr>
                  <w:rFonts w:hint="eastAsia" w:ascii="仿宋_GB2312" w:eastAsia="仿宋_GB2312" w:hAnsiTheme="minorHAnsi"/>
                  <w:kern w:val="2"/>
                  <w:sz w:val="32"/>
                  <w:szCs w:val="32"/>
                  <w:rPrChange w:id="5588" w:author="user" w:date="2026-07-07T10:47:55Z">
                    <w:rPr>
                      <w:rFonts w:ascii="仿宋_GB2312" w:hAnsi="Times New Roman" w:eastAsia="仿宋_GB2312"/>
                      <w:kern w:val="0"/>
                    </w:rPr>
                  </w:rPrChange>
                </w:rPr>
                <w:delText>(浙江)有限公司</w:delText>
              </w:r>
            </w:del>
          </w:p>
        </w:tc>
      </w:tr>
      <w:tr w14:paraId="1A9E1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589" w:author="user" w:date="2026-07-07T10:47:12Z"/>
        </w:trPr>
        <w:tc>
          <w:tcPr>
            <w:tcW w:w="874" w:type="dxa"/>
            <w:noWrap/>
            <w:vAlign w:val="center"/>
          </w:tcPr>
          <w:p w14:paraId="7B9F02A0">
            <w:pPr>
              <w:widowControl/>
              <w:spacing w:line="560" w:lineRule="exact"/>
              <w:ind w:firstLine="640" w:firstLineChars="200"/>
              <w:jc w:val="left"/>
              <w:textAlignment w:val="auto"/>
              <w:rPr>
                <w:del w:id="5591" w:author="user" w:date="2026-07-07T10:47:12Z"/>
                <w:rFonts w:hint="eastAsia" w:ascii="仿宋_GB2312" w:eastAsia="仿宋_GB2312" w:hAnsiTheme="minorHAnsi"/>
                <w:sz w:val="32"/>
                <w:szCs w:val="32"/>
                <w:rPrChange w:id="5592" w:author="user" w:date="2026-07-07T10:47:55Z">
                  <w:rPr>
                    <w:del w:id="5593" w:author="user" w:date="2026-07-07T10:47:12Z"/>
                    <w:rFonts w:ascii="Times New Roman" w:hAnsi="Times New Roman" w:eastAsia="仿宋_GB2312"/>
                  </w:rPr>
                </w:rPrChange>
              </w:rPr>
              <w:pPrChange w:id="5590" w:author="user" w:date="2026-07-07T10:48:49Z">
                <w:pPr>
                  <w:widowControl/>
                  <w:jc w:val="center"/>
                  <w:textAlignment w:val="center"/>
                </w:pPr>
              </w:pPrChange>
            </w:pPr>
          </w:p>
        </w:tc>
        <w:tc>
          <w:tcPr>
            <w:tcW w:w="1451" w:type="dxa"/>
            <w:vMerge w:val="continue"/>
            <w:vAlign w:val="center"/>
          </w:tcPr>
          <w:p w14:paraId="351F7765">
            <w:pPr>
              <w:widowControl/>
              <w:spacing w:line="560" w:lineRule="exact"/>
              <w:ind w:firstLine="640" w:firstLineChars="200"/>
              <w:jc w:val="left"/>
              <w:textAlignment w:val="auto"/>
              <w:rPr>
                <w:del w:id="5595" w:author="user" w:date="2026-07-07T10:47:12Z"/>
                <w:rFonts w:hint="eastAsia" w:ascii="仿宋_GB2312" w:eastAsia="仿宋_GB2312" w:hAnsiTheme="minorHAnsi"/>
                <w:sz w:val="32"/>
                <w:szCs w:val="32"/>
                <w:rPrChange w:id="5596" w:author="user" w:date="2026-07-07T10:47:55Z">
                  <w:rPr>
                    <w:del w:id="5597" w:author="user" w:date="2026-07-07T10:47:12Z"/>
                    <w:rFonts w:ascii="Times New Roman" w:hAnsi="Times New Roman" w:eastAsia="仿宋_GB2312"/>
                  </w:rPr>
                </w:rPrChange>
              </w:rPr>
              <w:pPrChange w:id="5594" w:author="user" w:date="2026-07-07T10:48:49Z">
                <w:pPr>
                  <w:widowControl/>
                  <w:jc w:val="center"/>
                  <w:textAlignment w:val="center"/>
                </w:pPr>
              </w:pPrChange>
            </w:pPr>
          </w:p>
        </w:tc>
        <w:tc>
          <w:tcPr>
            <w:tcW w:w="1602" w:type="dxa"/>
            <w:vAlign w:val="center"/>
          </w:tcPr>
          <w:p w14:paraId="335701FE">
            <w:pPr>
              <w:widowControl/>
              <w:spacing w:line="560" w:lineRule="exact"/>
              <w:ind w:firstLine="640" w:firstLineChars="200"/>
              <w:jc w:val="left"/>
              <w:textAlignment w:val="auto"/>
              <w:rPr>
                <w:del w:id="5599" w:author="user" w:date="2026-07-07T10:47:12Z"/>
                <w:rFonts w:hint="eastAsia" w:ascii="仿宋_GB2312" w:eastAsia="仿宋_GB2312" w:hAnsiTheme="minorHAnsi"/>
                <w:kern w:val="2"/>
                <w:sz w:val="32"/>
                <w:szCs w:val="32"/>
                <w:rPrChange w:id="5600" w:author="user" w:date="2026-07-07T10:47:55Z">
                  <w:rPr>
                    <w:del w:id="5601" w:author="user" w:date="2026-07-07T10:47:12Z"/>
                    <w:rFonts w:ascii="仿宋_GB2312" w:hAnsi="Times New Roman" w:eastAsia="仿宋_GB2312"/>
                    <w:kern w:val="0"/>
                  </w:rPr>
                </w:rPrChange>
              </w:rPr>
              <w:pPrChange w:id="5598" w:author="user" w:date="2026-07-07T10:48:49Z">
                <w:pPr>
                  <w:widowControl/>
                  <w:jc w:val="center"/>
                  <w:textAlignment w:val="center"/>
                </w:pPr>
              </w:pPrChange>
            </w:pPr>
            <w:del w:id="5602" w:author="user" w:date="2026-07-07T10:47:12Z">
              <w:r>
                <w:rPr>
                  <w:rFonts w:hint="eastAsia" w:ascii="仿宋_GB2312" w:eastAsia="仿宋_GB2312" w:hAnsiTheme="minorHAnsi"/>
                  <w:kern w:val="2"/>
                  <w:sz w:val="32"/>
                  <w:szCs w:val="32"/>
                  <w:rPrChange w:id="5603" w:author="user" w:date="2026-07-07T10:47:55Z">
                    <w:rPr>
                      <w:rFonts w:hint="eastAsia" w:ascii="仿宋_GB2312" w:hAnsi="Times New Roman" w:eastAsia="仿宋_GB2312"/>
                      <w:kern w:val="0"/>
                    </w:rPr>
                  </w:rPrChange>
                </w:rPr>
                <w:delText>平湖市</w:delText>
              </w:r>
            </w:del>
          </w:p>
        </w:tc>
        <w:tc>
          <w:tcPr>
            <w:tcW w:w="4585" w:type="dxa"/>
            <w:vAlign w:val="center"/>
          </w:tcPr>
          <w:p w14:paraId="308379BE">
            <w:pPr>
              <w:widowControl/>
              <w:spacing w:line="560" w:lineRule="exact"/>
              <w:ind w:firstLine="640" w:firstLineChars="200"/>
              <w:jc w:val="left"/>
              <w:textAlignment w:val="auto"/>
              <w:rPr>
                <w:del w:id="5605" w:author="user" w:date="2026-07-07T10:47:12Z"/>
                <w:rFonts w:hint="eastAsia" w:ascii="仿宋_GB2312" w:eastAsia="仿宋_GB2312" w:hAnsiTheme="minorHAnsi"/>
                <w:kern w:val="2"/>
                <w:sz w:val="32"/>
                <w:szCs w:val="32"/>
                <w:rPrChange w:id="5606" w:author="user" w:date="2026-07-07T10:47:55Z">
                  <w:rPr>
                    <w:del w:id="5607" w:author="user" w:date="2026-07-07T10:47:12Z"/>
                    <w:rFonts w:ascii="仿宋_GB2312" w:hAnsi="Times New Roman" w:eastAsia="仿宋_GB2312"/>
                    <w:kern w:val="0"/>
                  </w:rPr>
                </w:rPrChange>
              </w:rPr>
              <w:pPrChange w:id="5604" w:author="user" w:date="2026-07-07T10:48:49Z">
                <w:pPr>
                  <w:widowControl/>
                  <w:jc w:val="center"/>
                  <w:textAlignment w:val="center"/>
                </w:pPr>
              </w:pPrChange>
            </w:pPr>
            <w:del w:id="5608" w:author="user" w:date="2026-07-07T10:47:12Z">
              <w:r>
                <w:rPr>
                  <w:rFonts w:hint="eastAsia" w:ascii="仿宋_GB2312" w:eastAsia="仿宋_GB2312" w:hAnsiTheme="minorHAnsi"/>
                  <w:kern w:val="2"/>
                  <w:sz w:val="32"/>
                  <w:szCs w:val="32"/>
                  <w:rPrChange w:id="5609" w:author="user" w:date="2026-07-07T10:47:55Z">
                    <w:rPr>
                      <w:rFonts w:hint="eastAsia" w:ascii="仿宋_GB2312" w:hAnsi="Times New Roman" w:eastAsia="仿宋_GB2312"/>
                      <w:kern w:val="0"/>
                    </w:rPr>
                  </w:rPrChange>
                </w:rPr>
                <w:delText>浙江英之杰科技有限公司</w:delText>
              </w:r>
            </w:del>
          </w:p>
        </w:tc>
      </w:tr>
      <w:tr w14:paraId="5F8C6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610" w:author="user" w:date="2026-07-07T10:47:12Z"/>
        </w:trPr>
        <w:tc>
          <w:tcPr>
            <w:tcW w:w="874" w:type="dxa"/>
            <w:noWrap/>
            <w:vAlign w:val="center"/>
          </w:tcPr>
          <w:p w14:paraId="2C0FDA6A">
            <w:pPr>
              <w:widowControl/>
              <w:spacing w:line="560" w:lineRule="exact"/>
              <w:ind w:firstLine="640" w:firstLineChars="200"/>
              <w:jc w:val="left"/>
              <w:textAlignment w:val="auto"/>
              <w:rPr>
                <w:del w:id="5612" w:author="user" w:date="2026-07-07T10:47:12Z"/>
                <w:rFonts w:hint="eastAsia" w:ascii="仿宋_GB2312" w:eastAsia="仿宋_GB2312" w:hAnsiTheme="minorHAnsi"/>
                <w:sz w:val="32"/>
                <w:szCs w:val="32"/>
                <w:rPrChange w:id="5613" w:author="user" w:date="2026-07-07T10:47:55Z">
                  <w:rPr>
                    <w:del w:id="5614" w:author="user" w:date="2026-07-07T10:47:12Z"/>
                    <w:rFonts w:ascii="Times New Roman" w:hAnsi="Times New Roman" w:eastAsia="仿宋_GB2312"/>
                  </w:rPr>
                </w:rPrChange>
              </w:rPr>
              <w:pPrChange w:id="5611" w:author="user" w:date="2026-07-07T10:48:49Z">
                <w:pPr>
                  <w:widowControl/>
                  <w:jc w:val="center"/>
                  <w:textAlignment w:val="center"/>
                </w:pPr>
              </w:pPrChange>
            </w:pPr>
          </w:p>
        </w:tc>
        <w:tc>
          <w:tcPr>
            <w:tcW w:w="1451" w:type="dxa"/>
            <w:vMerge w:val="continue"/>
            <w:vAlign w:val="center"/>
          </w:tcPr>
          <w:p w14:paraId="62AE10F9">
            <w:pPr>
              <w:widowControl/>
              <w:spacing w:line="560" w:lineRule="exact"/>
              <w:ind w:firstLine="640" w:firstLineChars="200"/>
              <w:jc w:val="left"/>
              <w:textAlignment w:val="auto"/>
              <w:rPr>
                <w:del w:id="5616" w:author="user" w:date="2026-07-07T10:47:12Z"/>
                <w:rFonts w:hint="eastAsia" w:ascii="仿宋_GB2312" w:eastAsia="仿宋_GB2312" w:hAnsiTheme="minorHAnsi"/>
                <w:sz w:val="32"/>
                <w:szCs w:val="32"/>
                <w:rPrChange w:id="5617" w:author="user" w:date="2026-07-07T10:47:55Z">
                  <w:rPr>
                    <w:del w:id="5618" w:author="user" w:date="2026-07-07T10:47:12Z"/>
                    <w:rFonts w:ascii="Times New Roman" w:hAnsi="Times New Roman" w:eastAsia="仿宋_GB2312"/>
                  </w:rPr>
                </w:rPrChange>
              </w:rPr>
              <w:pPrChange w:id="5615" w:author="user" w:date="2026-07-07T10:48:49Z">
                <w:pPr>
                  <w:widowControl/>
                  <w:jc w:val="center"/>
                  <w:textAlignment w:val="center"/>
                </w:pPr>
              </w:pPrChange>
            </w:pPr>
          </w:p>
        </w:tc>
        <w:tc>
          <w:tcPr>
            <w:tcW w:w="1602" w:type="dxa"/>
            <w:vAlign w:val="center"/>
          </w:tcPr>
          <w:p w14:paraId="399DC596">
            <w:pPr>
              <w:widowControl/>
              <w:spacing w:line="560" w:lineRule="exact"/>
              <w:ind w:firstLine="640" w:firstLineChars="200"/>
              <w:jc w:val="left"/>
              <w:textAlignment w:val="auto"/>
              <w:rPr>
                <w:del w:id="5620" w:author="user" w:date="2026-07-07T10:47:12Z"/>
                <w:rFonts w:hint="eastAsia" w:ascii="仿宋_GB2312" w:eastAsia="仿宋_GB2312" w:hAnsiTheme="minorHAnsi"/>
                <w:kern w:val="2"/>
                <w:sz w:val="32"/>
                <w:szCs w:val="32"/>
                <w:rPrChange w:id="5621" w:author="user" w:date="2026-07-07T10:47:55Z">
                  <w:rPr>
                    <w:del w:id="5622" w:author="user" w:date="2026-07-07T10:47:12Z"/>
                    <w:rFonts w:ascii="仿宋_GB2312" w:hAnsi="Times New Roman" w:eastAsia="仿宋_GB2312"/>
                    <w:kern w:val="0"/>
                  </w:rPr>
                </w:rPrChange>
              </w:rPr>
              <w:pPrChange w:id="5619" w:author="user" w:date="2026-07-07T10:48:49Z">
                <w:pPr>
                  <w:widowControl/>
                  <w:jc w:val="center"/>
                  <w:textAlignment w:val="center"/>
                </w:pPr>
              </w:pPrChange>
            </w:pPr>
            <w:del w:id="5623" w:author="user" w:date="2026-07-07T10:47:12Z">
              <w:r>
                <w:rPr>
                  <w:rFonts w:hint="eastAsia" w:ascii="仿宋_GB2312" w:eastAsia="仿宋_GB2312" w:hAnsiTheme="minorHAnsi"/>
                  <w:kern w:val="2"/>
                  <w:sz w:val="32"/>
                  <w:szCs w:val="32"/>
                  <w:rPrChange w:id="5624" w:author="user" w:date="2026-07-07T10:47:55Z">
                    <w:rPr>
                      <w:rFonts w:hint="eastAsia" w:ascii="仿宋_GB2312" w:hAnsi="Times New Roman" w:eastAsia="仿宋_GB2312"/>
                      <w:kern w:val="0"/>
                    </w:rPr>
                  </w:rPrChange>
                </w:rPr>
                <w:delText>平湖市</w:delText>
              </w:r>
            </w:del>
          </w:p>
        </w:tc>
        <w:tc>
          <w:tcPr>
            <w:tcW w:w="4585" w:type="dxa"/>
            <w:vAlign w:val="center"/>
          </w:tcPr>
          <w:p w14:paraId="61C839DF">
            <w:pPr>
              <w:widowControl/>
              <w:spacing w:line="560" w:lineRule="exact"/>
              <w:ind w:firstLine="640" w:firstLineChars="200"/>
              <w:jc w:val="left"/>
              <w:textAlignment w:val="auto"/>
              <w:rPr>
                <w:del w:id="5626" w:author="user" w:date="2026-07-07T10:47:12Z"/>
                <w:rFonts w:hint="eastAsia" w:ascii="仿宋_GB2312" w:eastAsia="仿宋_GB2312" w:hAnsiTheme="minorHAnsi"/>
                <w:kern w:val="2"/>
                <w:sz w:val="32"/>
                <w:szCs w:val="32"/>
                <w:rPrChange w:id="5627" w:author="user" w:date="2026-07-07T10:47:55Z">
                  <w:rPr>
                    <w:del w:id="5628" w:author="user" w:date="2026-07-07T10:47:12Z"/>
                    <w:rFonts w:ascii="仿宋_GB2312" w:hAnsi="Times New Roman" w:eastAsia="仿宋_GB2312"/>
                    <w:kern w:val="0"/>
                  </w:rPr>
                </w:rPrChange>
              </w:rPr>
              <w:pPrChange w:id="5625" w:author="user" w:date="2026-07-07T10:48:49Z">
                <w:pPr>
                  <w:widowControl/>
                  <w:jc w:val="center"/>
                  <w:textAlignment w:val="center"/>
                </w:pPr>
              </w:pPrChange>
            </w:pPr>
            <w:del w:id="5629" w:author="user" w:date="2026-07-07T10:47:12Z">
              <w:r>
                <w:rPr>
                  <w:rFonts w:hint="eastAsia" w:ascii="仿宋_GB2312" w:eastAsia="仿宋_GB2312" w:hAnsiTheme="minorHAnsi"/>
                  <w:kern w:val="2"/>
                  <w:sz w:val="32"/>
                  <w:szCs w:val="32"/>
                  <w:rPrChange w:id="5630" w:author="user" w:date="2026-07-07T10:47:55Z">
                    <w:rPr>
                      <w:rFonts w:hint="eastAsia" w:ascii="仿宋_GB2312" w:hAnsi="Times New Roman" w:eastAsia="仿宋_GB2312"/>
                      <w:kern w:val="0"/>
                    </w:rPr>
                  </w:rPrChange>
                </w:rPr>
                <w:delText>艾华（浙江）智能装备有限公司</w:delText>
              </w:r>
            </w:del>
          </w:p>
        </w:tc>
      </w:tr>
      <w:tr w14:paraId="23792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631" w:author="user" w:date="2026-07-07T10:47:12Z"/>
        </w:trPr>
        <w:tc>
          <w:tcPr>
            <w:tcW w:w="874" w:type="dxa"/>
            <w:noWrap/>
            <w:vAlign w:val="center"/>
          </w:tcPr>
          <w:p w14:paraId="57E0FD7F">
            <w:pPr>
              <w:widowControl/>
              <w:spacing w:line="560" w:lineRule="exact"/>
              <w:ind w:firstLine="640" w:firstLineChars="200"/>
              <w:jc w:val="left"/>
              <w:textAlignment w:val="auto"/>
              <w:rPr>
                <w:del w:id="5633" w:author="user" w:date="2026-07-07T10:47:12Z"/>
                <w:rFonts w:hint="eastAsia" w:ascii="仿宋_GB2312" w:eastAsia="仿宋_GB2312" w:hAnsiTheme="minorHAnsi"/>
                <w:sz w:val="32"/>
                <w:szCs w:val="32"/>
                <w:rPrChange w:id="5634" w:author="user" w:date="2026-07-07T10:47:55Z">
                  <w:rPr>
                    <w:del w:id="5635" w:author="user" w:date="2026-07-07T10:47:12Z"/>
                    <w:rFonts w:ascii="Times New Roman" w:hAnsi="Times New Roman" w:eastAsia="仿宋_GB2312"/>
                  </w:rPr>
                </w:rPrChange>
              </w:rPr>
              <w:pPrChange w:id="5632" w:author="user" w:date="2026-07-07T10:48:49Z">
                <w:pPr>
                  <w:widowControl/>
                  <w:jc w:val="center"/>
                  <w:textAlignment w:val="center"/>
                </w:pPr>
              </w:pPrChange>
            </w:pPr>
          </w:p>
        </w:tc>
        <w:tc>
          <w:tcPr>
            <w:tcW w:w="1451" w:type="dxa"/>
            <w:vMerge w:val="continue"/>
            <w:vAlign w:val="center"/>
          </w:tcPr>
          <w:p w14:paraId="43FD4647">
            <w:pPr>
              <w:widowControl/>
              <w:spacing w:line="560" w:lineRule="exact"/>
              <w:ind w:firstLine="640" w:firstLineChars="200"/>
              <w:jc w:val="left"/>
              <w:textAlignment w:val="auto"/>
              <w:rPr>
                <w:del w:id="5637" w:author="user" w:date="2026-07-07T10:47:12Z"/>
                <w:rFonts w:hint="eastAsia" w:ascii="仿宋_GB2312" w:eastAsia="仿宋_GB2312" w:hAnsiTheme="minorHAnsi"/>
                <w:sz w:val="32"/>
                <w:szCs w:val="32"/>
                <w:rPrChange w:id="5638" w:author="user" w:date="2026-07-07T10:47:55Z">
                  <w:rPr>
                    <w:del w:id="5639" w:author="user" w:date="2026-07-07T10:47:12Z"/>
                    <w:rFonts w:ascii="Times New Roman" w:hAnsi="Times New Roman" w:eastAsia="仿宋_GB2312"/>
                  </w:rPr>
                </w:rPrChange>
              </w:rPr>
              <w:pPrChange w:id="5636" w:author="user" w:date="2026-07-07T10:48:49Z">
                <w:pPr>
                  <w:widowControl/>
                  <w:jc w:val="center"/>
                  <w:textAlignment w:val="center"/>
                </w:pPr>
              </w:pPrChange>
            </w:pPr>
          </w:p>
        </w:tc>
        <w:tc>
          <w:tcPr>
            <w:tcW w:w="1602" w:type="dxa"/>
            <w:vAlign w:val="center"/>
          </w:tcPr>
          <w:p w14:paraId="5BE37D41">
            <w:pPr>
              <w:widowControl/>
              <w:spacing w:line="560" w:lineRule="exact"/>
              <w:ind w:firstLine="640" w:firstLineChars="200"/>
              <w:jc w:val="left"/>
              <w:textAlignment w:val="auto"/>
              <w:rPr>
                <w:del w:id="5641" w:author="user" w:date="2026-07-07T10:47:12Z"/>
                <w:rFonts w:hint="eastAsia" w:ascii="仿宋_GB2312" w:eastAsia="仿宋_GB2312" w:hAnsiTheme="minorHAnsi"/>
                <w:kern w:val="2"/>
                <w:sz w:val="32"/>
                <w:szCs w:val="32"/>
                <w:rPrChange w:id="5642" w:author="user" w:date="2026-07-07T10:47:55Z">
                  <w:rPr>
                    <w:del w:id="5643" w:author="user" w:date="2026-07-07T10:47:12Z"/>
                    <w:rFonts w:ascii="仿宋_GB2312" w:hAnsi="Times New Roman" w:eastAsia="仿宋_GB2312"/>
                    <w:kern w:val="0"/>
                  </w:rPr>
                </w:rPrChange>
              </w:rPr>
              <w:pPrChange w:id="5640" w:author="user" w:date="2026-07-07T10:48:49Z">
                <w:pPr>
                  <w:widowControl/>
                  <w:jc w:val="center"/>
                  <w:textAlignment w:val="center"/>
                </w:pPr>
              </w:pPrChange>
            </w:pPr>
            <w:del w:id="5644" w:author="user" w:date="2026-07-07T10:47:12Z">
              <w:r>
                <w:rPr>
                  <w:rFonts w:hint="eastAsia" w:ascii="仿宋_GB2312" w:eastAsia="仿宋_GB2312" w:hAnsiTheme="minorHAnsi"/>
                  <w:kern w:val="2"/>
                  <w:sz w:val="32"/>
                  <w:szCs w:val="32"/>
                  <w:rPrChange w:id="5645" w:author="user" w:date="2026-07-07T10:47:55Z">
                    <w:rPr>
                      <w:rFonts w:hint="eastAsia" w:ascii="仿宋_GB2312" w:hAnsi="Times New Roman" w:eastAsia="仿宋_GB2312"/>
                      <w:kern w:val="0"/>
                    </w:rPr>
                  </w:rPrChange>
                </w:rPr>
                <w:delText>嘉善县</w:delText>
              </w:r>
            </w:del>
          </w:p>
        </w:tc>
        <w:tc>
          <w:tcPr>
            <w:tcW w:w="4585" w:type="dxa"/>
            <w:vAlign w:val="center"/>
          </w:tcPr>
          <w:p w14:paraId="2BD96AA3">
            <w:pPr>
              <w:widowControl/>
              <w:spacing w:line="560" w:lineRule="exact"/>
              <w:ind w:firstLine="640" w:firstLineChars="200"/>
              <w:jc w:val="left"/>
              <w:textAlignment w:val="auto"/>
              <w:rPr>
                <w:del w:id="5647" w:author="user" w:date="2026-07-07T10:47:12Z"/>
                <w:rFonts w:hint="eastAsia" w:ascii="仿宋_GB2312" w:eastAsia="仿宋_GB2312" w:hAnsiTheme="minorHAnsi"/>
                <w:kern w:val="2"/>
                <w:sz w:val="32"/>
                <w:szCs w:val="32"/>
                <w:rPrChange w:id="5648" w:author="user" w:date="2026-07-07T10:47:55Z">
                  <w:rPr>
                    <w:del w:id="5649" w:author="user" w:date="2026-07-07T10:47:12Z"/>
                    <w:rFonts w:ascii="仿宋_GB2312" w:hAnsi="Times New Roman" w:eastAsia="仿宋_GB2312"/>
                    <w:kern w:val="0"/>
                  </w:rPr>
                </w:rPrChange>
              </w:rPr>
              <w:pPrChange w:id="5646" w:author="user" w:date="2026-07-07T10:48:49Z">
                <w:pPr>
                  <w:widowControl/>
                  <w:jc w:val="center"/>
                  <w:textAlignment w:val="center"/>
                </w:pPr>
              </w:pPrChange>
            </w:pPr>
            <w:del w:id="5650" w:author="user" w:date="2026-07-07T10:47:12Z">
              <w:r>
                <w:rPr>
                  <w:rFonts w:hint="eastAsia" w:ascii="仿宋_GB2312" w:eastAsia="仿宋_GB2312" w:hAnsiTheme="minorHAnsi"/>
                  <w:kern w:val="2"/>
                  <w:sz w:val="32"/>
                  <w:szCs w:val="32"/>
                  <w:rPrChange w:id="5651" w:author="user" w:date="2026-07-07T10:47:55Z">
                    <w:rPr>
                      <w:rFonts w:hint="eastAsia" w:ascii="仿宋_GB2312" w:hAnsi="Times New Roman" w:eastAsia="仿宋_GB2312"/>
                      <w:kern w:val="0"/>
                    </w:rPr>
                  </w:rPrChange>
                </w:rPr>
                <w:delText>格科微电子（浙江）有限公司</w:delText>
              </w:r>
            </w:del>
          </w:p>
        </w:tc>
      </w:tr>
      <w:tr w14:paraId="0E954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652" w:author="user" w:date="2026-07-07T10:47:12Z"/>
        </w:trPr>
        <w:tc>
          <w:tcPr>
            <w:tcW w:w="874" w:type="dxa"/>
            <w:noWrap/>
            <w:vAlign w:val="center"/>
          </w:tcPr>
          <w:p w14:paraId="3F72A88D">
            <w:pPr>
              <w:widowControl/>
              <w:spacing w:line="560" w:lineRule="exact"/>
              <w:ind w:firstLine="640" w:firstLineChars="200"/>
              <w:jc w:val="left"/>
              <w:textAlignment w:val="auto"/>
              <w:rPr>
                <w:del w:id="5654" w:author="user" w:date="2026-07-07T10:47:12Z"/>
                <w:rFonts w:hint="eastAsia" w:ascii="仿宋_GB2312" w:eastAsia="仿宋_GB2312" w:hAnsiTheme="minorHAnsi"/>
                <w:sz w:val="32"/>
                <w:szCs w:val="32"/>
                <w:rPrChange w:id="5655" w:author="user" w:date="2026-07-07T10:47:55Z">
                  <w:rPr>
                    <w:del w:id="5656" w:author="user" w:date="2026-07-07T10:47:12Z"/>
                    <w:rFonts w:ascii="Times New Roman" w:hAnsi="Times New Roman" w:eastAsia="仿宋_GB2312"/>
                  </w:rPr>
                </w:rPrChange>
              </w:rPr>
              <w:pPrChange w:id="5653" w:author="user" w:date="2026-07-07T10:48:49Z">
                <w:pPr>
                  <w:widowControl/>
                  <w:jc w:val="center"/>
                  <w:textAlignment w:val="center"/>
                </w:pPr>
              </w:pPrChange>
            </w:pPr>
          </w:p>
        </w:tc>
        <w:tc>
          <w:tcPr>
            <w:tcW w:w="1451" w:type="dxa"/>
            <w:vMerge w:val="continue"/>
            <w:vAlign w:val="center"/>
          </w:tcPr>
          <w:p w14:paraId="5E619FDB">
            <w:pPr>
              <w:widowControl/>
              <w:spacing w:line="560" w:lineRule="exact"/>
              <w:ind w:firstLine="640" w:firstLineChars="200"/>
              <w:jc w:val="left"/>
              <w:textAlignment w:val="auto"/>
              <w:rPr>
                <w:del w:id="5658" w:author="user" w:date="2026-07-07T10:47:12Z"/>
                <w:rFonts w:hint="eastAsia" w:ascii="仿宋_GB2312" w:eastAsia="仿宋_GB2312" w:hAnsiTheme="minorHAnsi"/>
                <w:sz w:val="32"/>
                <w:szCs w:val="32"/>
                <w:rPrChange w:id="5659" w:author="user" w:date="2026-07-07T10:47:55Z">
                  <w:rPr>
                    <w:del w:id="5660" w:author="user" w:date="2026-07-07T10:47:12Z"/>
                    <w:rFonts w:ascii="Times New Roman" w:hAnsi="Times New Roman" w:eastAsia="仿宋_GB2312"/>
                  </w:rPr>
                </w:rPrChange>
              </w:rPr>
              <w:pPrChange w:id="5657" w:author="user" w:date="2026-07-07T10:48:49Z">
                <w:pPr>
                  <w:widowControl/>
                  <w:jc w:val="center"/>
                  <w:textAlignment w:val="center"/>
                </w:pPr>
              </w:pPrChange>
            </w:pPr>
          </w:p>
        </w:tc>
        <w:tc>
          <w:tcPr>
            <w:tcW w:w="1602" w:type="dxa"/>
            <w:vAlign w:val="center"/>
          </w:tcPr>
          <w:p w14:paraId="4C158AC6">
            <w:pPr>
              <w:widowControl/>
              <w:spacing w:line="560" w:lineRule="exact"/>
              <w:ind w:firstLine="640" w:firstLineChars="200"/>
              <w:jc w:val="left"/>
              <w:textAlignment w:val="auto"/>
              <w:rPr>
                <w:del w:id="5662" w:author="user" w:date="2026-07-07T10:47:12Z"/>
                <w:rFonts w:hint="eastAsia" w:ascii="仿宋_GB2312" w:eastAsia="仿宋_GB2312" w:hAnsiTheme="minorHAnsi"/>
                <w:kern w:val="2"/>
                <w:sz w:val="32"/>
                <w:szCs w:val="32"/>
                <w:rPrChange w:id="5663" w:author="user" w:date="2026-07-07T10:47:55Z">
                  <w:rPr>
                    <w:del w:id="5664" w:author="user" w:date="2026-07-07T10:47:12Z"/>
                    <w:rFonts w:ascii="仿宋_GB2312" w:hAnsi="Times New Roman" w:eastAsia="仿宋_GB2312"/>
                    <w:kern w:val="0"/>
                  </w:rPr>
                </w:rPrChange>
              </w:rPr>
              <w:pPrChange w:id="5661" w:author="user" w:date="2026-07-07T10:48:49Z">
                <w:pPr>
                  <w:widowControl/>
                  <w:jc w:val="center"/>
                  <w:textAlignment w:val="center"/>
                </w:pPr>
              </w:pPrChange>
            </w:pPr>
            <w:del w:id="5665" w:author="user" w:date="2026-07-07T10:47:12Z">
              <w:r>
                <w:rPr>
                  <w:rFonts w:hint="eastAsia" w:ascii="仿宋_GB2312" w:eastAsia="仿宋_GB2312" w:hAnsiTheme="minorHAnsi"/>
                  <w:kern w:val="2"/>
                  <w:sz w:val="32"/>
                  <w:szCs w:val="32"/>
                  <w:rPrChange w:id="5666" w:author="user" w:date="2026-07-07T10:47:55Z">
                    <w:rPr>
                      <w:rFonts w:hint="eastAsia" w:ascii="仿宋_GB2312" w:hAnsi="Times New Roman" w:eastAsia="仿宋_GB2312"/>
                      <w:kern w:val="0"/>
                    </w:rPr>
                  </w:rPrChange>
                </w:rPr>
                <w:delText>嘉善县</w:delText>
              </w:r>
            </w:del>
          </w:p>
        </w:tc>
        <w:tc>
          <w:tcPr>
            <w:tcW w:w="4585" w:type="dxa"/>
            <w:vAlign w:val="center"/>
          </w:tcPr>
          <w:p w14:paraId="07DA2FF2">
            <w:pPr>
              <w:widowControl/>
              <w:spacing w:line="560" w:lineRule="exact"/>
              <w:ind w:firstLine="640" w:firstLineChars="200"/>
              <w:jc w:val="left"/>
              <w:textAlignment w:val="auto"/>
              <w:rPr>
                <w:del w:id="5668" w:author="user" w:date="2026-07-07T10:47:12Z"/>
                <w:rFonts w:hint="eastAsia" w:ascii="仿宋_GB2312" w:eastAsia="仿宋_GB2312" w:hAnsiTheme="minorHAnsi"/>
                <w:kern w:val="2"/>
                <w:sz w:val="32"/>
                <w:szCs w:val="32"/>
                <w:rPrChange w:id="5669" w:author="user" w:date="2026-07-07T10:47:55Z">
                  <w:rPr>
                    <w:del w:id="5670" w:author="user" w:date="2026-07-07T10:47:12Z"/>
                    <w:rFonts w:ascii="仿宋_GB2312" w:hAnsi="Times New Roman" w:eastAsia="仿宋_GB2312"/>
                    <w:kern w:val="0"/>
                  </w:rPr>
                </w:rPrChange>
              </w:rPr>
              <w:pPrChange w:id="5667" w:author="user" w:date="2026-07-07T10:48:49Z">
                <w:pPr>
                  <w:widowControl/>
                  <w:jc w:val="center"/>
                  <w:textAlignment w:val="center"/>
                </w:pPr>
              </w:pPrChange>
            </w:pPr>
            <w:del w:id="5671" w:author="user" w:date="2026-07-07T10:47:12Z">
              <w:r>
                <w:rPr>
                  <w:rFonts w:hint="eastAsia" w:ascii="仿宋_GB2312" w:eastAsia="仿宋_GB2312" w:hAnsiTheme="minorHAnsi"/>
                  <w:kern w:val="2"/>
                  <w:sz w:val="32"/>
                  <w:szCs w:val="32"/>
                  <w:rPrChange w:id="5672" w:author="user" w:date="2026-07-07T10:47:55Z">
                    <w:rPr>
                      <w:rFonts w:hint="eastAsia" w:ascii="仿宋_GB2312" w:hAnsi="Times New Roman" w:eastAsia="仿宋_GB2312"/>
                      <w:kern w:val="0"/>
                    </w:rPr>
                  </w:rPrChange>
                </w:rPr>
                <w:delText>浙江长盛滑动轴承股份有限公司</w:delText>
              </w:r>
            </w:del>
          </w:p>
        </w:tc>
      </w:tr>
      <w:tr w14:paraId="16A6B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673" w:author="user" w:date="2026-07-07T10:47:12Z"/>
        </w:trPr>
        <w:tc>
          <w:tcPr>
            <w:tcW w:w="874" w:type="dxa"/>
            <w:noWrap/>
            <w:vAlign w:val="center"/>
          </w:tcPr>
          <w:p w14:paraId="73805A15">
            <w:pPr>
              <w:widowControl/>
              <w:spacing w:line="560" w:lineRule="exact"/>
              <w:ind w:firstLine="640" w:firstLineChars="200"/>
              <w:jc w:val="left"/>
              <w:textAlignment w:val="auto"/>
              <w:rPr>
                <w:del w:id="5675" w:author="user" w:date="2026-07-07T10:47:12Z"/>
                <w:rFonts w:hint="eastAsia" w:ascii="仿宋_GB2312" w:eastAsia="仿宋_GB2312" w:hAnsiTheme="minorHAnsi"/>
                <w:sz w:val="32"/>
                <w:szCs w:val="32"/>
                <w:rPrChange w:id="5676" w:author="user" w:date="2026-07-07T10:47:55Z">
                  <w:rPr>
                    <w:del w:id="5677" w:author="user" w:date="2026-07-07T10:47:12Z"/>
                    <w:rFonts w:ascii="Times New Roman" w:hAnsi="Times New Roman" w:eastAsia="仿宋_GB2312"/>
                  </w:rPr>
                </w:rPrChange>
              </w:rPr>
              <w:pPrChange w:id="5674" w:author="user" w:date="2026-07-07T10:48:49Z">
                <w:pPr>
                  <w:widowControl/>
                  <w:jc w:val="center"/>
                  <w:textAlignment w:val="center"/>
                </w:pPr>
              </w:pPrChange>
            </w:pPr>
          </w:p>
        </w:tc>
        <w:tc>
          <w:tcPr>
            <w:tcW w:w="1451" w:type="dxa"/>
            <w:vMerge w:val="continue"/>
            <w:vAlign w:val="center"/>
          </w:tcPr>
          <w:p w14:paraId="73C65487">
            <w:pPr>
              <w:widowControl/>
              <w:spacing w:line="560" w:lineRule="exact"/>
              <w:ind w:firstLine="640" w:firstLineChars="200"/>
              <w:jc w:val="left"/>
              <w:textAlignment w:val="auto"/>
              <w:rPr>
                <w:del w:id="5679" w:author="user" w:date="2026-07-07T10:47:12Z"/>
                <w:rFonts w:hint="eastAsia" w:ascii="仿宋_GB2312" w:eastAsia="仿宋_GB2312" w:hAnsiTheme="minorHAnsi"/>
                <w:sz w:val="32"/>
                <w:szCs w:val="32"/>
                <w:rPrChange w:id="5680" w:author="user" w:date="2026-07-07T10:47:55Z">
                  <w:rPr>
                    <w:del w:id="5681" w:author="user" w:date="2026-07-07T10:47:12Z"/>
                    <w:rFonts w:ascii="Times New Roman" w:hAnsi="Times New Roman" w:eastAsia="仿宋_GB2312"/>
                  </w:rPr>
                </w:rPrChange>
              </w:rPr>
              <w:pPrChange w:id="5678" w:author="user" w:date="2026-07-07T10:48:49Z">
                <w:pPr>
                  <w:widowControl/>
                  <w:jc w:val="center"/>
                  <w:textAlignment w:val="center"/>
                </w:pPr>
              </w:pPrChange>
            </w:pPr>
          </w:p>
        </w:tc>
        <w:tc>
          <w:tcPr>
            <w:tcW w:w="1602" w:type="dxa"/>
            <w:shd w:val="clear" w:color="auto" w:fill="auto"/>
            <w:vAlign w:val="center"/>
          </w:tcPr>
          <w:p w14:paraId="0B78F5D6">
            <w:pPr>
              <w:widowControl/>
              <w:spacing w:line="560" w:lineRule="exact"/>
              <w:ind w:firstLine="640" w:firstLineChars="200"/>
              <w:jc w:val="left"/>
              <w:textAlignment w:val="auto"/>
              <w:rPr>
                <w:del w:id="5683" w:author="user" w:date="2026-07-07T10:47:12Z"/>
                <w:rFonts w:hint="eastAsia" w:ascii="仿宋_GB2312" w:eastAsia="仿宋_GB2312" w:hAnsiTheme="minorHAnsi"/>
                <w:kern w:val="2"/>
                <w:sz w:val="32"/>
                <w:szCs w:val="32"/>
                <w:highlight w:val="none"/>
                <w:rPrChange w:id="5684" w:author="user" w:date="2026-07-07T10:47:55Z">
                  <w:rPr>
                    <w:del w:id="5685" w:author="user" w:date="2026-07-07T10:47:12Z"/>
                    <w:rFonts w:ascii="仿宋_GB2312" w:hAnsi="Times New Roman" w:eastAsia="仿宋_GB2312"/>
                    <w:kern w:val="0"/>
                    <w:highlight w:val="yellow"/>
                  </w:rPr>
                </w:rPrChange>
              </w:rPr>
              <w:pPrChange w:id="5682" w:author="user" w:date="2026-07-07T10:48:49Z">
                <w:pPr>
                  <w:widowControl/>
                  <w:jc w:val="center"/>
                  <w:textAlignment w:val="center"/>
                </w:pPr>
              </w:pPrChange>
            </w:pPr>
            <w:del w:id="5686" w:author="user" w:date="2026-07-07T10:47:12Z">
              <w:r>
                <w:rPr>
                  <w:rFonts w:hint="eastAsia" w:ascii="仿宋_GB2312" w:eastAsia="仿宋_GB2312" w:hAnsiTheme="minorHAnsi"/>
                  <w:kern w:val="2"/>
                  <w:sz w:val="32"/>
                  <w:szCs w:val="32"/>
                  <w:highlight w:val="none"/>
                  <w:rPrChange w:id="5687" w:author="user" w:date="2026-07-07T10:47:55Z">
                    <w:rPr>
                      <w:rFonts w:hint="eastAsia" w:ascii="仿宋_GB2312" w:hAnsi="Times New Roman" w:eastAsia="仿宋_GB2312"/>
                      <w:kern w:val="0"/>
                      <w:highlight w:val="yellow"/>
                    </w:rPr>
                  </w:rPrChange>
                </w:rPr>
                <w:delText>海盐县</w:delText>
              </w:r>
            </w:del>
          </w:p>
        </w:tc>
        <w:tc>
          <w:tcPr>
            <w:tcW w:w="4585" w:type="dxa"/>
            <w:shd w:val="clear" w:color="auto" w:fill="auto"/>
            <w:vAlign w:val="center"/>
          </w:tcPr>
          <w:p w14:paraId="5567BB61">
            <w:pPr>
              <w:widowControl/>
              <w:spacing w:line="560" w:lineRule="exact"/>
              <w:ind w:firstLine="640" w:firstLineChars="200"/>
              <w:jc w:val="left"/>
              <w:textAlignment w:val="auto"/>
              <w:rPr>
                <w:del w:id="5689" w:author="user" w:date="2026-07-07T10:47:12Z"/>
                <w:rFonts w:hint="eastAsia" w:ascii="仿宋_GB2312" w:eastAsia="仿宋_GB2312" w:hAnsiTheme="minorHAnsi"/>
                <w:kern w:val="2"/>
                <w:sz w:val="32"/>
                <w:szCs w:val="32"/>
                <w:highlight w:val="none"/>
                <w:rPrChange w:id="5690" w:author="user" w:date="2026-07-07T10:47:55Z">
                  <w:rPr>
                    <w:del w:id="5691" w:author="user" w:date="2026-07-07T10:47:12Z"/>
                    <w:rFonts w:ascii="仿宋_GB2312" w:hAnsi="Times New Roman" w:eastAsia="仿宋_GB2312"/>
                    <w:kern w:val="0"/>
                    <w:highlight w:val="yellow"/>
                  </w:rPr>
                </w:rPrChange>
              </w:rPr>
              <w:pPrChange w:id="5688" w:author="user" w:date="2026-07-07T10:48:49Z">
                <w:pPr>
                  <w:widowControl/>
                  <w:jc w:val="center"/>
                  <w:textAlignment w:val="center"/>
                </w:pPr>
              </w:pPrChange>
            </w:pPr>
            <w:del w:id="5692" w:author="user" w:date="2026-07-07T10:47:12Z">
              <w:r>
                <w:rPr>
                  <w:rFonts w:hint="eastAsia" w:ascii="仿宋_GB2312" w:eastAsia="仿宋_GB2312" w:hAnsiTheme="minorHAnsi"/>
                  <w:kern w:val="2"/>
                  <w:sz w:val="32"/>
                  <w:szCs w:val="32"/>
                  <w:highlight w:val="none"/>
                  <w:rPrChange w:id="5693" w:author="user" w:date="2026-07-07T10:47:55Z">
                    <w:rPr>
                      <w:rFonts w:hint="eastAsia" w:ascii="仿宋_GB2312" w:hAnsi="Times New Roman" w:eastAsia="仿宋_GB2312"/>
                      <w:kern w:val="0"/>
                      <w:highlight w:val="yellow"/>
                    </w:rPr>
                  </w:rPrChange>
                </w:rPr>
                <w:delText>安费诺嘉力讯(海盐)连接技术有限公司</w:delText>
              </w:r>
            </w:del>
          </w:p>
        </w:tc>
      </w:tr>
      <w:tr w14:paraId="6E614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694" w:author="user" w:date="2026-07-07T10:47:12Z"/>
        </w:trPr>
        <w:tc>
          <w:tcPr>
            <w:tcW w:w="874" w:type="dxa"/>
            <w:noWrap/>
            <w:vAlign w:val="center"/>
          </w:tcPr>
          <w:p w14:paraId="5CBF036E">
            <w:pPr>
              <w:widowControl/>
              <w:spacing w:line="560" w:lineRule="exact"/>
              <w:ind w:firstLine="640" w:firstLineChars="200"/>
              <w:jc w:val="left"/>
              <w:textAlignment w:val="auto"/>
              <w:rPr>
                <w:del w:id="5696" w:author="user" w:date="2026-07-07T10:47:12Z"/>
                <w:rFonts w:hint="eastAsia" w:ascii="仿宋_GB2312" w:eastAsia="仿宋_GB2312" w:hAnsiTheme="minorHAnsi"/>
                <w:sz w:val="32"/>
                <w:szCs w:val="32"/>
                <w:rPrChange w:id="5697" w:author="user" w:date="2026-07-07T10:47:55Z">
                  <w:rPr>
                    <w:del w:id="5698" w:author="user" w:date="2026-07-07T10:47:12Z"/>
                    <w:rFonts w:ascii="Times New Roman" w:hAnsi="Times New Roman" w:eastAsia="仿宋_GB2312"/>
                  </w:rPr>
                </w:rPrChange>
              </w:rPr>
              <w:pPrChange w:id="5695" w:author="user" w:date="2026-07-07T10:48:49Z">
                <w:pPr>
                  <w:widowControl/>
                  <w:jc w:val="center"/>
                  <w:textAlignment w:val="center"/>
                </w:pPr>
              </w:pPrChange>
            </w:pPr>
          </w:p>
        </w:tc>
        <w:tc>
          <w:tcPr>
            <w:tcW w:w="1451" w:type="dxa"/>
            <w:vMerge w:val="continue"/>
            <w:vAlign w:val="center"/>
          </w:tcPr>
          <w:p w14:paraId="6678048D">
            <w:pPr>
              <w:widowControl/>
              <w:spacing w:line="560" w:lineRule="exact"/>
              <w:ind w:firstLine="640" w:firstLineChars="200"/>
              <w:jc w:val="left"/>
              <w:textAlignment w:val="auto"/>
              <w:rPr>
                <w:del w:id="5700" w:author="user" w:date="2026-07-07T10:47:12Z"/>
                <w:rFonts w:hint="eastAsia" w:ascii="仿宋_GB2312" w:eastAsia="仿宋_GB2312" w:hAnsiTheme="minorHAnsi"/>
                <w:sz w:val="32"/>
                <w:szCs w:val="32"/>
                <w:rPrChange w:id="5701" w:author="user" w:date="2026-07-07T10:47:55Z">
                  <w:rPr>
                    <w:del w:id="5702" w:author="user" w:date="2026-07-07T10:47:12Z"/>
                    <w:rFonts w:ascii="Times New Roman" w:hAnsi="Times New Roman" w:eastAsia="仿宋_GB2312"/>
                  </w:rPr>
                </w:rPrChange>
              </w:rPr>
              <w:pPrChange w:id="5699" w:author="user" w:date="2026-07-07T10:48:49Z">
                <w:pPr>
                  <w:widowControl/>
                  <w:jc w:val="center"/>
                  <w:textAlignment w:val="center"/>
                </w:pPr>
              </w:pPrChange>
            </w:pPr>
          </w:p>
        </w:tc>
        <w:tc>
          <w:tcPr>
            <w:tcW w:w="1602" w:type="dxa"/>
            <w:shd w:val="clear" w:color="auto" w:fill="auto"/>
            <w:vAlign w:val="center"/>
          </w:tcPr>
          <w:p w14:paraId="67F63C9C">
            <w:pPr>
              <w:widowControl/>
              <w:spacing w:line="560" w:lineRule="exact"/>
              <w:ind w:firstLine="640" w:firstLineChars="200"/>
              <w:jc w:val="left"/>
              <w:textAlignment w:val="auto"/>
              <w:rPr>
                <w:del w:id="5704" w:author="user" w:date="2026-07-07T10:47:12Z"/>
                <w:rFonts w:hint="eastAsia" w:ascii="仿宋_GB2312" w:eastAsia="仿宋_GB2312" w:hAnsiTheme="minorHAnsi"/>
                <w:kern w:val="2"/>
                <w:sz w:val="32"/>
                <w:szCs w:val="32"/>
                <w:highlight w:val="none"/>
                <w:rPrChange w:id="5705" w:author="user" w:date="2026-07-07T10:47:55Z">
                  <w:rPr>
                    <w:del w:id="5706" w:author="user" w:date="2026-07-07T10:47:12Z"/>
                    <w:rFonts w:ascii="仿宋_GB2312" w:hAnsi="Times New Roman" w:eastAsia="仿宋_GB2312"/>
                    <w:kern w:val="0"/>
                    <w:highlight w:val="yellow"/>
                  </w:rPr>
                </w:rPrChange>
              </w:rPr>
              <w:pPrChange w:id="5703" w:author="user" w:date="2026-07-07T10:48:49Z">
                <w:pPr>
                  <w:widowControl/>
                  <w:jc w:val="center"/>
                  <w:textAlignment w:val="center"/>
                </w:pPr>
              </w:pPrChange>
            </w:pPr>
            <w:del w:id="5707" w:author="user" w:date="2026-07-07T10:47:12Z">
              <w:r>
                <w:rPr>
                  <w:rFonts w:hint="eastAsia" w:ascii="仿宋_GB2312" w:eastAsia="仿宋_GB2312" w:hAnsiTheme="minorHAnsi"/>
                  <w:kern w:val="2"/>
                  <w:sz w:val="32"/>
                  <w:szCs w:val="32"/>
                  <w:highlight w:val="none"/>
                  <w:rPrChange w:id="5708" w:author="user" w:date="2026-07-07T10:47:55Z">
                    <w:rPr>
                      <w:rFonts w:hint="eastAsia" w:ascii="仿宋_GB2312" w:hAnsi="Times New Roman" w:eastAsia="仿宋_GB2312"/>
                      <w:kern w:val="0"/>
                      <w:highlight w:val="yellow"/>
                    </w:rPr>
                  </w:rPrChange>
                </w:rPr>
                <w:delText>海盐县</w:delText>
              </w:r>
            </w:del>
          </w:p>
        </w:tc>
        <w:tc>
          <w:tcPr>
            <w:tcW w:w="4585" w:type="dxa"/>
            <w:shd w:val="clear" w:color="auto" w:fill="auto"/>
            <w:vAlign w:val="center"/>
          </w:tcPr>
          <w:p w14:paraId="5B8A5927">
            <w:pPr>
              <w:widowControl/>
              <w:spacing w:line="560" w:lineRule="exact"/>
              <w:ind w:firstLine="640" w:firstLineChars="200"/>
              <w:jc w:val="left"/>
              <w:textAlignment w:val="auto"/>
              <w:rPr>
                <w:del w:id="5710" w:author="user" w:date="2026-07-07T10:47:12Z"/>
                <w:rFonts w:hint="eastAsia" w:ascii="仿宋_GB2312" w:eastAsia="仿宋_GB2312" w:hAnsiTheme="minorHAnsi"/>
                <w:kern w:val="2"/>
                <w:sz w:val="32"/>
                <w:szCs w:val="32"/>
                <w:highlight w:val="none"/>
                <w:rPrChange w:id="5711" w:author="user" w:date="2026-07-07T10:47:55Z">
                  <w:rPr>
                    <w:del w:id="5712" w:author="user" w:date="2026-07-07T10:47:12Z"/>
                    <w:rFonts w:ascii="仿宋_GB2312" w:hAnsi="Times New Roman" w:eastAsia="仿宋_GB2312"/>
                    <w:kern w:val="0"/>
                    <w:highlight w:val="yellow"/>
                  </w:rPr>
                </w:rPrChange>
              </w:rPr>
              <w:pPrChange w:id="5709" w:author="user" w:date="2026-07-07T10:48:49Z">
                <w:pPr>
                  <w:widowControl/>
                  <w:jc w:val="center"/>
                  <w:textAlignment w:val="center"/>
                </w:pPr>
              </w:pPrChange>
            </w:pPr>
            <w:del w:id="5713" w:author="user" w:date="2026-07-07T10:47:12Z">
              <w:r>
                <w:rPr>
                  <w:rFonts w:hint="eastAsia" w:ascii="仿宋_GB2312" w:eastAsia="仿宋_GB2312" w:hAnsiTheme="minorHAnsi"/>
                  <w:kern w:val="2"/>
                  <w:sz w:val="32"/>
                  <w:szCs w:val="32"/>
                  <w:highlight w:val="none"/>
                  <w:rPrChange w:id="5714" w:author="user" w:date="2026-07-07T10:47:55Z">
                    <w:rPr>
                      <w:rFonts w:hint="eastAsia" w:ascii="仿宋_GB2312" w:hAnsi="Times New Roman" w:eastAsia="仿宋_GB2312"/>
                      <w:kern w:val="0"/>
                      <w:highlight w:val="yellow"/>
                    </w:rPr>
                  </w:rPrChange>
                </w:rPr>
                <w:delText>安费诺永亿（海盐）通讯电子有限公司</w:delText>
              </w:r>
            </w:del>
            <w:del w:id="5715" w:author="user" w:date="2026-07-07T10:47:12Z">
              <w:r>
                <w:rPr>
                  <w:rFonts w:hint="eastAsia" w:ascii="仿宋_GB2312" w:eastAsia="仿宋_GB2312"/>
                  <w:sz w:val="32"/>
                  <w:szCs w:val="32"/>
                  <w:rPrChange w:id="5716" w:author="user" w:date="2026-07-07T10:47:55Z">
                    <w:rPr/>
                  </w:rPrChange>
                </w:rPr>
                <w:commentReference w:id="30"/>
              </w:r>
            </w:del>
          </w:p>
        </w:tc>
      </w:tr>
      <w:tr w14:paraId="2122A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718" w:author="user" w:date="2026-07-07T10:47:12Z"/>
        </w:trPr>
        <w:tc>
          <w:tcPr>
            <w:tcW w:w="874" w:type="dxa"/>
            <w:noWrap/>
            <w:vAlign w:val="center"/>
          </w:tcPr>
          <w:p w14:paraId="477CD1CE">
            <w:pPr>
              <w:widowControl/>
              <w:spacing w:line="560" w:lineRule="exact"/>
              <w:ind w:firstLine="640" w:firstLineChars="200"/>
              <w:jc w:val="left"/>
              <w:textAlignment w:val="auto"/>
              <w:rPr>
                <w:del w:id="5720" w:author="user" w:date="2026-07-07T10:47:12Z"/>
                <w:rFonts w:hint="eastAsia" w:ascii="仿宋_GB2312" w:eastAsia="仿宋_GB2312" w:hAnsiTheme="minorHAnsi"/>
                <w:sz w:val="32"/>
                <w:szCs w:val="32"/>
                <w:rPrChange w:id="5721" w:author="user" w:date="2026-07-07T10:47:55Z">
                  <w:rPr>
                    <w:del w:id="5722" w:author="user" w:date="2026-07-07T10:47:12Z"/>
                    <w:rFonts w:ascii="Times New Roman" w:hAnsi="Times New Roman" w:eastAsia="仿宋_GB2312"/>
                  </w:rPr>
                </w:rPrChange>
              </w:rPr>
              <w:pPrChange w:id="5719" w:author="user" w:date="2026-07-07T10:48:49Z">
                <w:pPr>
                  <w:widowControl/>
                  <w:jc w:val="center"/>
                  <w:textAlignment w:val="center"/>
                </w:pPr>
              </w:pPrChange>
            </w:pPr>
          </w:p>
        </w:tc>
        <w:tc>
          <w:tcPr>
            <w:tcW w:w="1451" w:type="dxa"/>
            <w:vMerge w:val="continue"/>
            <w:vAlign w:val="center"/>
          </w:tcPr>
          <w:p w14:paraId="0982D5E7">
            <w:pPr>
              <w:widowControl/>
              <w:spacing w:line="560" w:lineRule="exact"/>
              <w:ind w:firstLine="640" w:firstLineChars="200"/>
              <w:jc w:val="left"/>
              <w:textAlignment w:val="auto"/>
              <w:rPr>
                <w:del w:id="5724" w:author="user" w:date="2026-07-07T10:47:12Z"/>
                <w:rFonts w:hint="eastAsia" w:ascii="仿宋_GB2312" w:eastAsia="仿宋_GB2312" w:hAnsiTheme="minorHAnsi"/>
                <w:sz w:val="32"/>
                <w:szCs w:val="32"/>
                <w:rPrChange w:id="5725" w:author="user" w:date="2026-07-07T10:47:55Z">
                  <w:rPr>
                    <w:del w:id="5726" w:author="user" w:date="2026-07-07T10:47:12Z"/>
                    <w:rFonts w:ascii="Times New Roman" w:hAnsi="Times New Roman" w:eastAsia="仿宋_GB2312"/>
                  </w:rPr>
                </w:rPrChange>
              </w:rPr>
              <w:pPrChange w:id="5723" w:author="user" w:date="2026-07-07T10:48:49Z">
                <w:pPr>
                  <w:widowControl/>
                  <w:jc w:val="center"/>
                  <w:textAlignment w:val="center"/>
                </w:pPr>
              </w:pPrChange>
            </w:pPr>
          </w:p>
        </w:tc>
        <w:tc>
          <w:tcPr>
            <w:tcW w:w="1602" w:type="dxa"/>
            <w:vAlign w:val="center"/>
          </w:tcPr>
          <w:p w14:paraId="00F0AB6D">
            <w:pPr>
              <w:widowControl/>
              <w:spacing w:line="560" w:lineRule="exact"/>
              <w:ind w:firstLine="640" w:firstLineChars="200"/>
              <w:jc w:val="left"/>
              <w:textAlignment w:val="auto"/>
              <w:rPr>
                <w:del w:id="5728" w:author="user" w:date="2026-07-07T10:47:12Z"/>
                <w:rFonts w:hint="eastAsia" w:ascii="仿宋_GB2312" w:eastAsia="仿宋_GB2312" w:hAnsiTheme="minorHAnsi"/>
                <w:kern w:val="2"/>
                <w:sz w:val="32"/>
                <w:szCs w:val="32"/>
                <w:rPrChange w:id="5729" w:author="user" w:date="2026-07-07T10:47:55Z">
                  <w:rPr>
                    <w:del w:id="5730" w:author="user" w:date="2026-07-07T10:47:12Z"/>
                    <w:rFonts w:ascii="仿宋_GB2312" w:hAnsi="Times New Roman" w:eastAsia="仿宋_GB2312"/>
                    <w:kern w:val="0"/>
                  </w:rPr>
                </w:rPrChange>
              </w:rPr>
              <w:pPrChange w:id="5727" w:author="user" w:date="2026-07-07T10:48:49Z">
                <w:pPr>
                  <w:widowControl/>
                  <w:jc w:val="center"/>
                  <w:textAlignment w:val="center"/>
                </w:pPr>
              </w:pPrChange>
            </w:pPr>
          </w:p>
        </w:tc>
        <w:tc>
          <w:tcPr>
            <w:tcW w:w="4585" w:type="dxa"/>
            <w:vAlign w:val="center"/>
          </w:tcPr>
          <w:p w14:paraId="7D4582D3">
            <w:pPr>
              <w:widowControl/>
              <w:spacing w:line="560" w:lineRule="exact"/>
              <w:ind w:firstLine="640" w:firstLineChars="200"/>
              <w:jc w:val="left"/>
              <w:textAlignment w:val="auto"/>
              <w:rPr>
                <w:del w:id="5732" w:author="user" w:date="2026-07-07T10:47:12Z"/>
                <w:rFonts w:hint="eastAsia" w:ascii="仿宋_GB2312" w:eastAsia="仿宋_GB2312" w:hAnsiTheme="minorHAnsi"/>
                <w:kern w:val="2"/>
                <w:sz w:val="32"/>
                <w:szCs w:val="32"/>
                <w:rPrChange w:id="5733" w:author="user" w:date="2026-07-07T10:47:55Z">
                  <w:rPr>
                    <w:del w:id="5734" w:author="user" w:date="2026-07-07T10:47:12Z"/>
                    <w:rFonts w:ascii="仿宋_GB2312" w:hAnsi="Times New Roman" w:eastAsia="仿宋_GB2312"/>
                    <w:kern w:val="0"/>
                  </w:rPr>
                </w:rPrChange>
              </w:rPr>
              <w:pPrChange w:id="5731" w:author="user" w:date="2026-07-07T10:48:49Z">
                <w:pPr>
                  <w:widowControl/>
                  <w:jc w:val="center"/>
                  <w:textAlignment w:val="center"/>
                </w:pPr>
              </w:pPrChange>
            </w:pPr>
          </w:p>
        </w:tc>
      </w:tr>
      <w:tr w14:paraId="09D96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735" w:author="user" w:date="2026-07-07T10:47:12Z"/>
        </w:trPr>
        <w:tc>
          <w:tcPr>
            <w:tcW w:w="874" w:type="dxa"/>
            <w:noWrap/>
            <w:vAlign w:val="center"/>
          </w:tcPr>
          <w:p w14:paraId="5566E5DB">
            <w:pPr>
              <w:widowControl/>
              <w:spacing w:line="560" w:lineRule="exact"/>
              <w:ind w:firstLine="640" w:firstLineChars="200"/>
              <w:jc w:val="left"/>
              <w:textAlignment w:val="auto"/>
              <w:rPr>
                <w:del w:id="5737" w:author="user" w:date="2026-07-07T10:47:12Z"/>
                <w:rFonts w:hint="eastAsia" w:ascii="仿宋_GB2312" w:eastAsia="仿宋_GB2312" w:hAnsiTheme="minorHAnsi"/>
                <w:sz w:val="32"/>
                <w:szCs w:val="32"/>
                <w:rPrChange w:id="5738" w:author="user" w:date="2026-07-07T10:47:55Z">
                  <w:rPr>
                    <w:del w:id="5739" w:author="user" w:date="2026-07-07T10:47:12Z"/>
                    <w:rFonts w:ascii="Times New Roman" w:hAnsi="Times New Roman" w:eastAsia="仿宋_GB2312"/>
                  </w:rPr>
                </w:rPrChange>
              </w:rPr>
              <w:pPrChange w:id="5736" w:author="user" w:date="2026-07-07T10:48:49Z">
                <w:pPr>
                  <w:widowControl/>
                  <w:jc w:val="center"/>
                  <w:textAlignment w:val="center"/>
                </w:pPr>
              </w:pPrChange>
            </w:pPr>
          </w:p>
        </w:tc>
        <w:tc>
          <w:tcPr>
            <w:tcW w:w="1451" w:type="dxa"/>
            <w:vMerge w:val="restart"/>
            <w:vAlign w:val="center"/>
          </w:tcPr>
          <w:p w14:paraId="29EB569D">
            <w:pPr>
              <w:widowControl/>
              <w:spacing w:line="560" w:lineRule="exact"/>
              <w:ind w:firstLine="640" w:firstLineChars="200"/>
              <w:jc w:val="left"/>
              <w:textAlignment w:val="auto"/>
              <w:rPr>
                <w:del w:id="5741" w:author="user" w:date="2026-07-07T10:47:12Z"/>
                <w:rFonts w:hint="eastAsia" w:ascii="仿宋_GB2312" w:eastAsia="仿宋_GB2312" w:hAnsiTheme="minorHAnsi"/>
                <w:sz w:val="32"/>
                <w:szCs w:val="32"/>
                <w:rPrChange w:id="5742" w:author="user" w:date="2026-07-07T10:47:55Z">
                  <w:rPr>
                    <w:del w:id="5743" w:author="user" w:date="2026-07-07T10:47:12Z"/>
                    <w:rFonts w:ascii="Times New Roman" w:hAnsi="Times New Roman" w:eastAsia="仿宋_GB2312"/>
                  </w:rPr>
                </w:rPrChange>
              </w:rPr>
              <w:pPrChange w:id="5740" w:author="user" w:date="2026-07-07T10:48:49Z">
                <w:pPr>
                  <w:widowControl/>
                  <w:jc w:val="center"/>
                  <w:textAlignment w:val="center"/>
                </w:pPr>
              </w:pPrChange>
            </w:pPr>
            <w:del w:id="5744" w:author="user" w:date="2026-07-07T10:47:12Z">
              <w:r>
                <w:rPr>
                  <w:rFonts w:hint="eastAsia" w:ascii="仿宋_GB2312" w:eastAsia="仿宋_GB2312" w:hAnsiTheme="minorHAnsi"/>
                  <w:sz w:val="32"/>
                  <w:szCs w:val="32"/>
                  <w:rPrChange w:id="5745" w:author="user" w:date="2026-07-07T10:47:55Z">
                    <w:rPr>
                      <w:rFonts w:hint="eastAsia" w:ascii="Times New Roman" w:hAnsi="Times New Roman" w:eastAsia="仿宋_GB2312"/>
                    </w:rPr>
                  </w:rPrChange>
                </w:rPr>
                <w:delText>新型材料</w:delText>
              </w:r>
            </w:del>
          </w:p>
        </w:tc>
        <w:tc>
          <w:tcPr>
            <w:tcW w:w="1602" w:type="dxa"/>
            <w:vAlign w:val="center"/>
          </w:tcPr>
          <w:p w14:paraId="6694975B">
            <w:pPr>
              <w:widowControl/>
              <w:spacing w:line="560" w:lineRule="exact"/>
              <w:ind w:firstLine="640" w:firstLineChars="200"/>
              <w:jc w:val="left"/>
              <w:textAlignment w:val="auto"/>
              <w:rPr>
                <w:del w:id="5747" w:author="user" w:date="2026-07-07T10:47:12Z"/>
                <w:rFonts w:hint="eastAsia" w:ascii="仿宋_GB2312" w:eastAsia="仿宋_GB2312" w:hAnsiTheme="minorHAnsi"/>
                <w:kern w:val="2"/>
                <w:sz w:val="32"/>
                <w:szCs w:val="32"/>
                <w:rPrChange w:id="5748" w:author="user" w:date="2026-07-07T10:47:55Z">
                  <w:rPr>
                    <w:del w:id="5749" w:author="user" w:date="2026-07-07T10:47:12Z"/>
                    <w:rFonts w:ascii="仿宋_GB2312" w:hAnsi="Times New Roman" w:eastAsia="仿宋_GB2312"/>
                    <w:kern w:val="0"/>
                  </w:rPr>
                </w:rPrChange>
              </w:rPr>
              <w:pPrChange w:id="5746" w:author="user" w:date="2026-07-07T10:48:49Z">
                <w:pPr>
                  <w:widowControl/>
                  <w:jc w:val="center"/>
                  <w:textAlignment w:val="center"/>
                </w:pPr>
              </w:pPrChange>
            </w:pPr>
            <w:del w:id="5750" w:author="user" w:date="2026-07-07T10:47:12Z">
              <w:r>
                <w:rPr>
                  <w:rFonts w:hint="eastAsia" w:ascii="仿宋_GB2312" w:eastAsia="仿宋_GB2312" w:hAnsiTheme="minorHAnsi"/>
                  <w:kern w:val="2"/>
                  <w:sz w:val="32"/>
                  <w:szCs w:val="32"/>
                  <w:rPrChange w:id="5751" w:author="user" w:date="2026-07-07T10:47:55Z">
                    <w:rPr>
                      <w:rFonts w:hint="eastAsia" w:ascii="仿宋_GB2312" w:hAnsi="Times New Roman" w:eastAsia="仿宋_GB2312"/>
                      <w:kern w:val="0"/>
                    </w:rPr>
                  </w:rPrChange>
                </w:rPr>
                <w:delText>嘉善县</w:delText>
              </w:r>
            </w:del>
          </w:p>
        </w:tc>
        <w:tc>
          <w:tcPr>
            <w:tcW w:w="4585" w:type="dxa"/>
            <w:vAlign w:val="center"/>
          </w:tcPr>
          <w:p w14:paraId="0B5BC60A">
            <w:pPr>
              <w:widowControl/>
              <w:spacing w:line="560" w:lineRule="exact"/>
              <w:ind w:firstLine="640" w:firstLineChars="200"/>
              <w:jc w:val="left"/>
              <w:textAlignment w:val="auto"/>
              <w:rPr>
                <w:del w:id="5753" w:author="user" w:date="2026-07-07T10:47:12Z"/>
                <w:rFonts w:hint="eastAsia" w:ascii="仿宋_GB2312" w:eastAsia="仿宋_GB2312" w:hAnsiTheme="minorHAnsi"/>
                <w:kern w:val="2"/>
                <w:sz w:val="32"/>
                <w:szCs w:val="32"/>
                <w:rPrChange w:id="5754" w:author="user" w:date="2026-07-07T10:47:55Z">
                  <w:rPr>
                    <w:del w:id="5755" w:author="user" w:date="2026-07-07T10:47:12Z"/>
                    <w:rFonts w:ascii="仿宋_GB2312" w:hAnsi="Times New Roman" w:eastAsia="仿宋_GB2312"/>
                    <w:kern w:val="0"/>
                  </w:rPr>
                </w:rPrChange>
              </w:rPr>
              <w:pPrChange w:id="5752" w:author="user" w:date="2026-07-07T10:48:49Z">
                <w:pPr>
                  <w:widowControl/>
                  <w:jc w:val="center"/>
                  <w:textAlignment w:val="center"/>
                </w:pPr>
              </w:pPrChange>
            </w:pPr>
            <w:del w:id="5756" w:author="user" w:date="2026-07-07T10:47:12Z">
              <w:r>
                <w:rPr>
                  <w:rFonts w:hint="eastAsia" w:ascii="仿宋_GB2312" w:eastAsia="仿宋_GB2312" w:hAnsiTheme="minorHAnsi"/>
                  <w:kern w:val="2"/>
                  <w:sz w:val="32"/>
                  <w:szCs w:val="32"/>
                  <w:rPrChange w:id="5757" w:author="user" w:date="2026-07-07T10:47:55Z">
                    <w:rPr>
                      <w:rFonts w:hint="eastAsia" w:ascii="仿宋_GB2312" w:hAnsi="Times New Roman" w:eastAsia="仿宋_GB2312"/>
                      <w:kern w:val="0"/>
                    </w:rPr>
                  </w:rPrChange>
                </w:rPr>
                <w:delText>浙江福莱新材料股份有限公司</w:delText>
              </w:r>
            </w:del>
          </w:p>
        </w:tc>
      </w:tr>
      <w:tr w14:paraId="18D6A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758" w:author="user" w:date="2026-07-07T10:47:12Z"/>
        </w:trPr>
        <w:tc>
          <w:tcPr>
            <w:tcW w:w="874" w:type="dxa"/>
            <w:noWrap/>
            <w:vAlign w:val="center"/>
          </w:tcPr>
          <w:p w14:paraId="6311645C">
            <w:pPr>
              <w:widowControl/>
              <w:spacing w:line="560" w:lineRule="exact"/>
              <w:ind w:firstLine="640" w:firstLineChars="200"/>
              <w:jc w:val="left"/>
              <w:textAlignment w:val="auto"/>
              <w:rPr>
                <w:del w:id="5760" w:author="user" w:date="2026-07-07T10:47:12Z"/>
                <w:rFonts w:hint="eastAsia" w:ascii="仿宋_GB2312" w:eastAsia="仿宋_GB2312" w:hAnsiTheme="minorHAnsi"/>
                <w:sz w:val="32"/>
                <w:szCs w:val="32"/>
                <w:rPrChange w:id="5761" w:author="user" w:date="2026-07-07T10:47:55Z">
                  <w:rPr>
                    <w:del w:id="5762" w:author="user" w:date="2026-07-07T10:47:12Z"/>
                    <w:rFonts w:ascii="Times New Roman" w:hAnsi="Times New Roman" w:eastAsia="仿宋_GB2312"/>
                  </w:rPr>
                </w:rPrChange>
              </w:rPr>
              <w:pPrChange w:id="5759" w:author="user" w:date="2026-07-07T10:48:49Z">
                <w:pPr>
                  <w:widowControl/>
                  <w:jc w:val="center"/>
                  <w:textAlignment w:val="center"/>
                </w:pPr>
              </w:pPrChange>
            </w:pPr>
          </w:p>
        </w:tc>
        <w:tc>
          <w:tcPr>
            <w:tcW w:w="1451" w:type="dxa"/>
            <w:vMerge w:val="continue"/>
            <w:vAlign w:val="center"/>
          </w:tcPr>
          <w:p w14:paraId="17E40EF3">
            <w:pPr>
              <w:widowControl/>
              <w:spacing w:line="560" w:lineRule="exact"/>
              <w:ind w:firstLine="640" w:firstLineChars="200"/>
              <w:jc w:val="left"/>
              <w:textAlignment w:val="auto"/>
              <w:rPr>
                <w:del w:id="5764" w:author="user" w:date="2026-07-07T10:47:12Z"/>
                <w:rFonts w:hint="eastAsia" w:ascii="仿宋_GB2312" w:eastAsia="仿宋_GB2312" w:hAnsiTheme="minorHAnsi"/>
                <w:sz w:val="32"/>
                <w:szCs w:val="32"/>
                <w:rPrChange w:id="5765" w:author="user" w:date="2026-07-07T10:47:55Z">
                  <w:rPr>
                    <w:del w:id="5766" w:author="user" w:date="2026-07-07T10:47:12Z"/>
                    <w:rFonts w:ascii="Times New Roman" w:hAnsi="Times New Roman" w:eastAsia="仿宋_GB2312"/>
                  </w:rPr>
                </w:rPrChange>
              </w:rPr>
              <w:pPrChange w:id="5763" w:author="user" w:date="2026-07-07T10:48:49Z">
                <w:pPr>
                  <w:widowControl/>
                  <w:jc w:val="center"/>
                  <w:textAlignment w:val="center"/>
                </w:pPr>
              </w:pPrChange>
            </w:pPr>
          </w:p>
        </w:tc>
        <w:tc>
          <w:tcPr>
            <w:tcW w:w="1602" w:type="dxa"/>
            <w:vAlign w:val="center"/>
          </w:tcPr>
          <w:p w14:paraId="6E924093">
            <w:pPr>
              <w:widowControl/>
              <w:spacing w:line="560" w:lineRule="exact"/>
              <w:ind w:firstLine="640" w:firstLineChars="200"/>
              <w:jc w:val="left"/>
              <w:textAlignment w:val="auto"/>
              <w:rPr>
                <w:del w:id="5768" w:author="user" w:date="2026-07-07T10:47:12Z"/>
                <w:rFonts w:hint="eastAsia" w:ascii="仿宋_GB2312" w:eastAsia="仿宋_GB2312" w:hAnsiTheme="minorHAnsi"/>
                <w:kern w:val="2"/>
                <w:sz w:val="32"/>
                <w:szCs w:val="32"/>
                <w:highlight w:val="none"/>
                <w:rPrChange w:id="5769" w:author="user" w:date="2026-07-07T10:47:55Z">
                  <w:rPr>
                    <w:del w:id="5770" w:author="user" w:date="2026-07-07T10:47:12Z"/>
                    <w:rFonts w:ascii="仿宋_GB2312" w:hAnsi="Times New Roman" w:eastAsia="仿宋_GB2312"/>
                    <w:kern w:val="0"/>
                    <w:highlight w:val="yellow"/>
                  </w:rPr>
                </w:rPrChange>
              </w:rPr>
              <w:pPrChange w:id="5767" w:author="user" w:date="2026-07-07T10:48:49Z">
                <w:pPr>
                  <w:widowControl/>
                  <w:jc w:val="center"/>
                  <w:textAlignment w:val="center"/>
                </w:pPr>
              </w:pPrChange>
            </w:pPr>
            <w:del w:id="5771" w:author="user" w:date="2026-07-07T10:47:12Z">
              <w:r>
                <w:rPr>
                  <w:rFonts w:hint="eastAsia" w:ascii="仿宋_GB2312" w:eastAsia="仿宋_GB2312" w:hAnsiTheme="minorHAnsi"/>
                  <w:kern w:val="2"/>
                  <w:sz w:val="32"/>
                  <w:szCs w:val="32"/>
                  <w:highlight w:val="none"/>
                  <w:rPrChange w:id="5772" w:author="user" w:date="2026-07-07T10:47:55Z">
                    <w:rPr>
                      <w:rFonts w:hint="eastAsia" w:ascii="仿宋_GB2312" w:hAnsi="Times New Roman" w:eastAsia="仿宋_GB2312"/>
                      <w:kern w:val="0"/>
                      <w:highlight w:val="yellow"/>
                    </w:rPr>
                  </w:rPrChange>
                </w:rPr>
                <w:delText>南湖区</w:delText>
              </w:r>
            </w:del>
          </w:p>
        </w:tc>
        <w:tc>
          <w:tcPr>
            <w:tcW w:w="4585" w:type="dxa"/>
            <w:vAlign w:val="center"/>
          </w:tcPr>
          <w:p w14:paraId="2EA02E24">
            <w:pPr>
              <w:spacing w:line="560" w:lineRule="exact"/>
              <w:ind w:firstLine="640" w:firstLineChars="200"/>
              <w:jc w:val="left"/>
              <w:rPr>
                <w:del w:id="5774" w:author="user" w:date="2026-07-07T10:47:12Z"/>
                <w:rFonts w:hint="eastAsia" w:ascii="仿宋_GB2312" w:eastAsia="仿宋_GB2312" w:hAnsiTheme="minorHAnsi"/>
                <w:kern w:val="2"/>
                <w:sz w:val="32"/>
                <w:szCs w:val="32"/>
                <w:highlight w:val="none"/>
                <w:rPrChange w:id="5775" w:author="user" w:date="2026-07-07T10:47:55Z">
                  <w:rPr>
                    <w:del w:id="5776" w:author="user" w:date="2026-07-07T10:47:12Z"/>
                    <w:rFonts w:ascii="仿宋_GB2312" w:hAnsi="Times New Roman" w:eastAsia="仿宋_GB2312"/>
                    <w:kern w:val="0"/>
                    <w:highlight w:val="yellow"/>
                  </w:rPr>
                </w:rPrChange>
              </w:rPr>
              <w:pPrChange w:id="5773" w:author="user" w:date="2026-07-07T10:47:55Z">
                <w:pPr>
                  <w:jc w:val="center"/>
                </w:pPr>
              </w:pPrChange>
            </w:pPr>
            <w:del w:id="5777" w:author="user" w:date="2026-07-07T10:47:12Z">
              <w:r>
                <w:rPr>
                  <w:rFonts w:hint="eastAsia" w:ascii="仿宋_GB2312" w:eastAsia="仿宋_GB2312"/>
                  <w:sz w:val="32"/>
                  <w:szCs w:val="32"/>
                  <w:highlight w:val="none"/>
                  <w:rPrChange w:id="5778" w:author="user" w:date="2026-07-07T10:47:55Z">
                    <w:rPr>
                      <w:highlight w:val="yellow"/>
                    </w:rPr>
                  </w:rPrChange>
                </w:rPr>
                <w:commentReference w:id="31"/>
              </w:r>
            </w:del>
            <w:del w:id="5780" w:author="user" w:date="2026-07-07T10:47:12Z">
              <w:r>
                <w:rPr>
                  <w:rFonts w:hint="eastAsia" w:ascii="仿宋_GB2312" w:eastAsia="仿宋_GB2312" w:hAnsiTheme="minorHAnsi"/>
                  <w:kern w:val="2"/>
                  <w:sz w:val="32"/>
                  <w:szCs w:val="32"/>
                  <w:highlight w:val="none"/>
                  <w:rPrChange w:id="5781" w:author="user" w:date="2026-07-07T10:47:55Z">
                    <w:rPr>
                      <w:rFonts w:hint="eastAsia" w:ascii="仿宋_GB2312" w:hAnsi="Times New Roman" w:eastAsia="仿宋_GB2312"/>
                      <w:kern w:val="0"/>
                      <w:highlight w:val="yellow"/>
                    </w:rPr>
                  </w:rPrChange>
                </w:rPr>
                <w:delText>明新旭腾新材料股份有限公司</w:delText>
              </w:r>
            </w:del>
          </w:p>
        </w:tc>
      </w:tr>
      <w:tr w14:paraId="24550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782" w:author="user" w:date="2026-07-07T10:47:12Z"/>
        </w:trPr>
        <w:tc>
          <w:tcPr>
            <w:tcW w:w="874" w:type="dxa"/>
            <w:noWrap/>
            <w:vAlign w:val="center"/>
          </w:tcPr>
          <w:p w14:paraId="040B6460">
            <w:pPr>
              <w:widowControl/>
              <w:spacing w:line="560" w:lineRule="exact"/>
              <w:ind w:firstLine="640" w:firstLineChars="200"/>
              <w:jc w:val="left"/>
              <w:textAlignment w:val="auto"/>
              <w:rPr>
                <w:del w:id="5784" w:author="user" w:date="2026-07-07T10:47:12Z"/>
                <w:rFonts w:hint="eastAsia" w:ascii="仿宋_GB2312" w:eastAsia="仿宋_GB2312" w:hAnsiTheme="minorHAnsi"/>
                <w:sz w:val="32"/>
                <w:szCs w:val="32"/>
                <w:rPrChange w:id="5785" w:author="user" w:date="2026-07-07T10:47:55Z">
                  <w:rPr>
                    <w:del w:id="5786" w:author="user" w:date="2026-07-07T10:47:12Z"/>
                    <w:rFonts w:ascii="Times New Roman" w:hAnsi="Times New Roman" w:eastAsia="仿宋_GB2312"/>
                  </w:rPr>
                </w:rPrChange>
              </w:rPr>
              <w:pPrChange w:id="5783" w:author="user" w:date="2026-07-07T10:48:49Z">
                <w:pPr>
                  <w:widowControl/>
                  <w:jc w:val="center"/>
                  <w:textAlignment w:val="center"/>
                </w:pPr>
              </w:pPrChange>
            </w:pPr>
          </w:p>
        </w:tc>
        <w:tc>
          <w:tcPr>
            <w:tcW w:w="1451" w:type="dxa"/>
            <w:vMerge w:val="continue"/>
            <w:vAlign w:val="center"/>
          </w:tcPr>
          <w:p w14:paraId="4C50B3D5">
            <w:pPr>
              <w:widowControl/>
              <w:spacing w:line="560" w:lineRule="exact"/>
              <w:ind w:firstLine="640" w:firstLineChars="200"/>
              <w:jc w:val="left"/>
              <w:textAlignment w:val="auto"/>
              <w:rPr>
                <w:del w:id="5788" w:author="user" w:date="2026-07-07T10:47:12Z"/>
                <w:rFonts w:hint="eastAsia" w:ascii="仿宋_GB2312" w:eastAsia="仿宋_GB2312" w:hAnsiTheme="minorHAnsi"/>
                <w:sz w:val="32"/>
                <w:szCs w:val="32"/>
                <w:rPrChange w:id="5789" w:author="user" w:date="2026-07-07T10:47:55Z">
                  <w:rPr>
                    <w:del w:id="5790" w:author="user" w:date="2026-07-07T10:47:12Z"/>
                    <w:rFonts w:ascii="Times New Roman" w:hAnsi="Times New Roman" w:eastAsia="仿宋_GB2312"/>
                  </w:rPr>
                </w:rPrChange>
              </w:rPr>
              <w:pPrChange w:id="5787" w:author="user" w:date="2026-07-07T10:48:49Z">
                <w:pPr>
                  <w:widowControl/>
                  <w:jc w:val="center"/>
                  <w:textAlignment w:val="center"/>
                </w:pPr>
              </w:pPrChange>
            </w:pPr>
          </w:p>
        </w:tc>
        <w:tc>
          <w:tcPr>
            <w:tcW w:w="1602" w:type="dxa"/>
            <w:vAlign w:val="center"/>
          </w:tcPr>
          <w:p w14:paraId="18CCE0AA">
            <w:pPr>
              <w:widowControl/>
              <w:spacing w:line="560" w:lineRule="exact"/>
              <w:ind w:firstLine="640" w:firstLineChars="200"/>
              <w:jc w:val="left"/>
              <w:textAlignment w:val="auto"/>
              <w:rPr>
                <w:del w:id="5792" w:author="user" w:date="2026-07-07T10:47:12Z"/>
                <w:rFonts w:hint="eastAsia" w:ascii="仿宋_GB2312" w:eastAsia="仿宋_GB2312" w:hAnsiTheme="minorHAnsi"/>
                <w:kern w:val="2"/>
                <w:sz w:val="32"/>
                <w:szCs w:val="32"/>
                <w:rPrChange w:id="5793" w:author="user" w:date="2026-07-07T10:47:55Z">
                  <w:rPr>
                    <w:del w:id="5794" w:author="user" w:date="2026-07-07T10:47:12Z"/>
                    <w:rFonts w:ascii="仿宋_GB2312" w:hAnsi="Times New Roman" w:eastAsia="仿宋_GB2312"/>
                    <w:kern w:val="0"/>
                  </w:rPr>
                </w:rPrChange>
              </w:rPr>
              <w:pPrChange w:id="5791" w:author="user" w:date="2026-07-07T10:48:49Z">
                <w:pPr>
                  <w:widowControl/>
                  <w:jc w:val="center"/>
                  <w:textAlignment w:val="center"/>
                </w:pPr>
              </w:pPrChange>
            </w:pPr>
          </w:p>
        </w:tc>
        <w:tc>
          <w:tcPr>
            <w:tcW w:w="4585" w:type="dxa"/>
            <w:vAlign w:val="center"/>
          </w:tcPr>
          <w:p w14:paraId="1D3D326F">
            <w:pPr>
              <w:widowControl/>
              <w:spacing w:line="560" w:lineRule="exact"/>
              <w:ind w:firstLine="640" w:firstLineChars="200"/>
              <w:jc w:val="left"/>
              <w:textAlignment w:val="auto"/>
              <w:rPr>
                <w:del w:id="5796" w:author="user" w:date="2026-07-07T10:47:12Z"/>
                <w:rFonts w:hint="eastAsia" w:ascii="仿宋_GB2312" w:eastAsia="仿宋_GB2312" w:hAnsiTheme="minorHAnsi"/>
                <w:kern w:val="2"/>
                <w:sz w:val="32"/>
                <w:szCs w:val="32"/>
                <w:rPrChange w:id="5797" w:author="user" w:date="2026-07-07T10:47:55Z">
                  <w:rPr>
                    <w:del w:id="5798" w:author="user" w:date="2026-07-07T10:47:12Z"/>
                    <w:rFonts w:ascii="仿宋_GB2312" w:hAnsi="Times New Roman" w:eastAsia="仿宋_GB2312"/>
                    <w:kern w:val="0"/>
                  </w:rPr>
                </w:rPrChange>
              </w:rPr>
              <w:pPrChange w:id="5795" w:author="user" w:date="2026-07-07T10:48:49Z">
                <w:pPr>
                  <w:widowControl/>
                  <w:jc w:val="center"/>
                  <w:textAlignment w:val="center"/>
                </w:pPr>
              </w:pPrChange>
            </w:pPr>
          </w:p>
        </w:tc>
      </w:tr>
      <w:tr w14:paraId="17648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799" w:author="user" w:date="2026-07-07T10:47:12Z"/>
        </w:trPr>
        <w:tc>
          <w:tcPr>
            <w:tcW w:w="874" w:type="dxa"/>
            <w:noWrap/>
            <w:vAlign w:val="center"/>
          </w:tcPr>
          <w:p w14:paraId="1D6F8438">
            <w:pPr>
              <w:widowControl/>
              <w:spacing w:line="560" w:lineRule="exact"/>
              <w:ind w:firstLine="640" w:firstLineChars="200"/>
              <w:jc w:val="left"/>
              <w:textAlignment w:val="auto"/>
              <w:rPr>
                <w:del w:id="5801" w:author="user" w:date="2026-07-07T10:47:12Z"/>
                <w:rFonts w:hint="eastAsia" w:ascii="仿宋_GB2312" w:eastAsia="仿宋_GB2312" w:hAnsiTheme="minorHAnsi"/>
                <w:sz w:val="32"/>
                <w:szCs w:val="32"/>
                <w:rPrChange w:id="5802" w:author="user" w:date="2026-07-07T10:47:55Z">
                  <w:rPr>
                    <w:del w:id="5803" w:author="user" w:date="2026-07-07T10:47:12Z"/>
                    <w:rFonts w:ascii="Times New Roman" w:hAnsi="Times New Roman" w:eastAsia="仿宋_GB2312"/>
                  </w:rPr>
                </w:rPrChange>
              </w:rPr>
              <w:pPrChange w:id="5800" w:author="user" w:date="2026-07-07T10:48:49Z">
                <w:pPr>
                  <w:widowControl/>
                  <w:jc w:val="center"/>
                  <w:textAlignment w:val="center"/>
                </w:pPr>
              </w:pPrChange>
            </w:pPr>
          </w:p>
        </w:tc>
        <w:tc>
          <w:tcPr>
            <w:tcW w:w="1451" w:type="dxa"/>
            <w:vMerge w:val="continue"/>
            <w:vAlign w:val="center"/>
          </w:tcPr>
          <w:p w14:paraId="7C28AA5B">
            <w:pPr>
              <w:widowControl/>
              <w:spacing w:line="560" w:lineRule="exact"/>
              <w:ind w:firstLine="640" w:firstLineChars="200"/>
              <w:jc w:val="left"/>
              <w:textAlignment w:val="auto"/>
              <w:rPr>
                <w:del w:id="5805" w:author="user" w:date="2026-07-07T10:47:12Z"/>
                <w:rFonts w:hint="eastAsia" w:ascii="仿宋_GB2312" w:eastAsia="仿宋_GB2312" w:hAnsiTheme="minorHAnsi"/>
                <w:sz w:val="32"/>
                <w:szCs w:val="32"/>
                <w:rPrChange w:id="5806" w:author="user" w:date="2026-07-07T10:47:55Z">
                  <w:rPr>
                    <w:del w:id="5807" w:author="user" w:date="2026-07-07T10:47:12Z"/>
                    <w:rFonts w:ascii="Times New Roman" w:hAnsi="Times New Roman" w:eastAsia="仿宋_GB2312"/>
                  </w:rPr>
                </w:rPrChange>
              </w:rPr>
              <w:pPrChange w:id="5804" w:author="user" w:date="2026-07-07T10:48:49Z">
                <w:pPr>
                  <w:widowControl/>
                  <w:jc w:val="center"/>
                  <w:textAlignment w:val="center"/>
                </w:pPr>
              </w:pPrChange>
            </w:pPr>
          </w:p>
        </w:tc>
        <w:tc>
          <w:tcPr>
            <w:tcW w:w="1602" w:type="dxa"/>
            <w:vAlign w:val="center"/>
          </w:tcPr>
          <w:p w14:paraId="0A8E348E">
            <w:pPr>
              <w:widowControl/>
              <w:spacing w:line="560" w:lineRule="exact"/>
              <w:ind w:firstLine="640" w:firstLineChars="200"/>
              <w:jc w:val="left"/>
              <w:textAlignment w:val="auto"/>
              <w:rPr>
                <w:del w:id="5809" w:author="user" w:date="2026-07-07T10:47:12Z"/>
                <w:rFonts w:hint="eastAsia" w:ascii="仿宋_GB2312" w:eastAsia="仿宋_GB2312" w:hAnsiTheme="minorHAnsi"/>
                <w:kern w:val="2"/>
                <w:sz w:val="32"/>
                <w:szCs w:val="32"/>
                <w:rPrChange w:id="5810" w:author="user" w:date="2026-07-07T10:47:55Z">
                  <w:rPr>
                    <w:del w:id="5811" w:author="user" w:date="2026-07-07T10:47:12Z"/>
                    <w:rFonts w:ascii="仿宋_GB2312" w:hAnsi="Times New Roman" w:eastAsia="仿宋_GB2312"/>
                    <w:kern w:val="0"/>
                  </w:rPr>
                </w:rPrChange>
              </w:rPr>
              <w:pPrChange w:id="5808" w:author="user" w:date="2026-07-07T10:48:49Z">
                <w:pPr>
                  <w:widowControl/>
                  <w:jc w:val="center"/>
                  <w:textAlignment w:val="center"/>
                </w:pPr>
              </w:pPrChange>
            </w:pPr>
          </w:p>
        </w:tc>
        <w:tc>
          <w:tcPr>
            <w:tcW w:w="4585" w:type="dxa"/>
            <w:vAlign w:val="center"/>
          </w:tcPr>
          <w:p w14:paraId="6C01FE01">
            <w:pPr>
              <w:widowControl/>
              <w:spacing w:line="560" w:lineRule="exact"/>
              <w:ind w:firstLine="640" w:firstLineChars="200"/>
              <w:jc w:val="left"/>
              <w:textAlignment w:val="auto"/>
              <w:rPr>
                <w:del w:id="5813" w:author="user" w:date="2026-07-07T10:47:12Z"/>
                <w:rFonts w:hint="eastAsia" w:ascii="仿宋_GB2312" w:eastAsia="仿宋_GB2312" w:hAnsiTheme="minorHAnsi"/>
                <w:kern w:val="2"/>
                <w:sz w:val="32"/>
                <w:szCs w:val="32"/>
                <w:rPrChange w:id="5814" w:author="user" w:date="2026-07-07T10:47:55Z">
                  <w:rPr>
                    <w:del w:id="5815" w:author="user" w:date="2026-07-07T10:47:12Z"/>
                    <w:rFonts w:ascii="仿宋_GB2312" w:hAnsi="Times New Roman" w:eastAsia="仿宋_GB2312"/>
                    <w:kern w:val="0"/>
                  </w:rPr>
                </w:rPrChange>
              </w:rPr>
              <w:pPrChange w:id="5812" w:author="user" w:date="2026-07-07T10:48:49Z">
                <w:pPr>
                  <w:widowControl/>
                  <w:jc w:val="center"/>
                  <w:textAlignment w:val="center"/>
                </w:pPr>
              </w:pPrChange>
            </w:pPr>
          </w:p>
        </w:tc>
      </w:tr>
      <w:tr w14:paraId="272A4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816" w:author="user" w:date="2026-07-07T10:47:12Z"/>
        </w:trPr>
        <w:tc>
          <w:tcPr>
            <w:tcW w:w="874" w:type="dxa"/>
            <w:noWrap/>
            <w:vAlign w:val="center"/>
          </w:tcPr>
          <w:p w14:paraId="7C7A8FD6">
            <w:pPr>
              <w:widowControl/>
              <w:spacing w:line="560" w:lineRule="exact"/>
              <w:ind w:firstLine="640" w:firstLineChars="200"/>
              <w:jc w:val="left"/>
              <w:textAlignment w:val="auto"/>
              <w:rPr>
                <w:del w:id="5818" w:author="user" w:date="2026-07-07T10:47:12Z"/>
                <w:rFonts w:hint="eastAsia" w:ascii="仿宋_GB2312" w:eastAsia="仿宋_GB2312" w:hAnsiTheme="minorHAnsi"/>
                <w:sz w:val="32"/>
                <w:szCs w:val="32"/>
                <w:rPrChange w:id="5819" w:author="user" w:date="2026-07-07T10:47:55Z">
                  <w:rPr>
                    <w:del w:id="5820" w:author="user" w:date="2026-07-07T10:47:12Z"/>
                    <w:rFonts w:ascii="Times New Roman" w:hAnsi="Times New Roman" w:eastAsia="仿宋_GB2312"/>
                  </w:rPr>
                </w:rPrChange>
              </w:rPr>
              <w:pPrChange w:id="5817" w:author="user" w:date="2026-07-07T10:48:49Z">
                <w:pPr>
                  <w:widowControl/>
                  <w:jc w:val="center"/>
                  <w:textAlignment w:val="center"/>
                </w:pPr>
              </w:pPrChange>
            </w:pPr>
          </w:p>
        </w:tc>
        <w:tc>
          <w:tcPr>
            <w:tcW w:w="1451" w:type="dxa"/>
            <w:vMerge w:val="continue"/>
            <w:vAlign w:val="center"/>
          </w:tcPr>
          <w:p w14:paraId="4E5FF605">
            <w:pPr>
              <w:widowControl/>
              <w:spacing w:line="560" w:lineRule="exact"/>
              <w:ind w:firstLine="640" w:firstLineChars="200"/>
              <w:jc w:val="left"/>
              <w:textAlignment w:val="auto"/>
              <w:rPr>
                <w:del w:id="5822" w:author="user" w:date="2026-07-07T10:47:12Z"/>
                <w:rFonts w:hint="eastAsia" w:ascii="仿宋_GB2312" w:eastAsia="仿宋_GB2312" w:hAnsiTheme="minorHAnsi"/>
                <w:sz w:val="32"/>
                <w:szCs w:val="32"/>
                <w:rPrChange w:id="5823" w:author="user" w:date="2026-07-07T10:47:55Z">
                  <w:rPr>
                    <w:del w:id="5824" w:author="user" w:date="2026-07-07T10:47:12Z"/>
                    <w:rFonts w:ascii="Times New Roman" w:hAnsi="Times New Roman" w:eastAsia="仿宋_GB2312"/>
                  </w:rPr>
                </w:rPrChange>
              </w:rPr>
              <w:pPrChange w:id="5821" w:author="user" w:date="2026-07-07T10:48:49Z">
                <w:pPr>
                  <w:widowControl/>
                  <w:jc w:val="center"/>
                  <w:textAlignment w:val="center"/>
                </w:pPr>
              </w:pPrChange>
            </w:pPr>
          </w:p>
        </w:tc>
        <w:tc>
          <w:tcPr>
            <w:tcW w:w="1602" w:type="dxa"/>
            <w:vAlign w:val="center"/>
          </w:tcPr>
          <w:p w14:paraId="4A2883CF">
            <w:pPr>
              <w:widowControl/>
              <w:spacing w:line="560" w:lineRule="exact"/>
              <w:ind w:firstLine="640" w:firstLineChars="200"/>
              <w:jc w:val="left"/>
              <w:textAlignment w:val="auto"/>
              <w:rPr>
                <w:del w:id="5826" w:author="user" w:date="2026-07-07T10:47:12Z"/>
                <w:rFonts w:hint="eastAsia" w:ascii="仿宋_GB2312" w:eastAsia="仿宋_GB2312" w:hAnsiTheme="minorHAnsi"/>
                <w:kern w:val="2"/>
                <w:sz w:val="32"/>
                <w:szCs w:val="32"/>
                <w:rPrChange w:id="5827" w:author="user" w:date="2026-07-07T10:47:55Z">
                  <w:rPr>
                    <w:del w:id="5828" w:author="user" w:date="2026-07-07T10:47:12Z"/>
                    <w:rFonts w:ascii="仿宋_GB2312" w:hAnsi="Times New Roman" w:eastAsia="仿宋_GB2312"/>
                    <w:kern w:val="0"/>
                  </w:rPr>
                </w:rPrChange>
              </w:rPr>
              <w:pPrChange w:id="5825" w:author="user" w:date="2026-07-07T10:48:49Z">
                <w:pPr>
                  <w:widowControl/>
                  <w:jc w:val="center"/>
                  <w:textAlignment w:val="center"/>
                </w:pPr>
              </w:pPrChange>
            </w:pPr>
          </w:p>
        </w:tc>
        <w:tc>
          <w:tcPr>
            <w:tcW w:w="4585" w:type="dxa"/>
            <w:vAlign w:val="center"/>
          </w:tcPr>
          <w:p w14:paraId="4B91E9D0">
            <w:pPr>
              <w:widowControl/>
              <w:spacing w:line="560" w:lineRule="exact"/>
              <w:ind w:firstLine="640" w:firstLineChars="200"/>
              <w:jc w:val="left"/>
              <w:textAlignment w:val="auto"/>
              <w:rPr>
                <w:del w:id="5830" w:author="user" w:date="2026-07-07T10:47:12Z"/>
                <w:rFonts w:hint="eastAsia" w:ascii="仿宋_GB2312" w:eastAsia="仿宋_GB2312" w:hAnsiTheme="minorHAnsi"/>
                <w:kern w:val="2"/>
                <w:sz w:val="32"/>
                <w:szCs w:val="32"/>
                <w:rPrChange w:id="5831" w:author="user" w:date="2026-07-07T10:47:55Z">
                  <w:rPr>
                    <w:del w:id="5832" w:author="user" w:date="2026-07-07T10:47:12Z"/>
                    <w:rFonts w:ascii="仿宋_GB2312" w:hAnsi="Times New Roman" w:eastAsia="仿宋_GB2312"/>
                    <w:kern w:val="0"/>
                  </w:rPr>
                </w:rPrChange>
              </w:rPr>
              <w:pPrChange w:id="5829" w:author="user" w:date="2026-07-07T10:48:49Z">
                <w:pPr>
                  <w:widowControl/>
                  <w:jc w:val="center"/>
                  <w:textAlignment w:val="center"/>
                </w:pPr>
              </w:pPrChange>
            </w:pPr>
          </w:p>
        </w:tc>
      </w:tr>
      <w:tr w14:paraId="7FB2A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833" w:author="user" w:date="2026-07-07T10:47:12Z"/>
        </w:trPr>
        <w:tc>
          <w:tcPr>
            <w:tcW w:w="874" w:type="dxa"/>
            <w:noWrap/>
            <w:vAlign w:val="center"/>
          </w:tcPr>
          <w:p w14:paraId="2EB8BF64">
            <w:pPr>
              <w:widowControl/>
              <w:spacing w:line="560" w:lineRule="exact"/>
              <w:ind w:firstLine="640" w:firstLineChars="200"/>
              <w:jc w:val="left"/>
              <w:textAlignment w:val="auto"/>
              <w:rPr>
                <w:del w:id="5835" w:author="user" w:date="2026-07-07T10:47:12Z"/>
                <w:rFonts w:hint="eastAsia" w:ascii="仿宋_GB2312" w:eastAsia="仿宋_GB2312" w:hAnsiTheme="minorHAnsi"/>
                <w:sz w:val="32"/>
                <w:szCs w:val="32"/>
                <w:rPrChange w:id="5836" w:author="user" w:date="2026-07-07T10:47:55Z">
                  <w:rPr>
                    <w:del w:id="5837" w:author="user" w:date="2026-07-07T10:47:12Z"/>
                    <w:rFonts w:ascii="Times New Roman" w:hAnsi="Times New Roman" w:eastAsia="仿宋_GB2312"/>
                  </w:rPr>
                </w:rPrChange>
              </w:rPr>
              <w:pPrChange w:id="5834" w:author="user" w:date="2026-07-07T10:48:49Z">
                <w:pPr>
                  <w:widowControl/>
                  <w:jc w:val="center"/>
                  <w:textAlignment w:val="center"/>
                </w:pPr>
              </w:pPrChange>
            </w:pPr>
          </w:p>
        </w:tc>
        <w:tc>
          <w:tcPr>
            <w:tcW w:w="1451" w:type="dxa"/>
            <w:vMerge w:val="restart"/>
            <w:vAlign w:val="center"/>
          </w:tcPr>
          <w:p w14:paraId="4F4CF712">
            <w:pPr>
              <w:widowControl/>
              <w:spacing w:line="560" w:lineRule="exact"/>
              <w:ind w:firstLine="640" w:firstLineChars="200"/>
              <w:jc w:val="left"/>
              <w:textAlignment w:val="auto"/>
              <w:rPr>
                <w:del w:id="5839" w:author="user" w:date="2026-07-07T10:47:12Z"/>
                <w:rFonts w:hint="eastAsia" w:ascii="仿宋_GB2312" w:eastAsia="仿宋_GB2312" w:hAnsiTheme="minorHAnsi"/>
                <w:sz w:val="32"/>
                <w:szCs w:val="32"/>
                <w:rPrChange w:id="5840" w:author="user" w:date="2026-07-07T10:47:55Z">
                  <w:rPr>
                    <w:del w:id="5841" w:author="user" w:date="2026-07-07T10:47:12Z"/>
                    <w:rFonts w:ascii="Times New Roman" w:hAnsi="Times New Roman" w:eastAsia="仿宋_GB2312"/>
                  </w:rPr>
                </w:rPrChange>
              </w:rPr>
              <w:pPrChange w:id="5838" w:author="user" w:date="2026-07-07T10:48:49Z">
                <w:pPr>
                  <w:widowControl/>
                  <w:jc w:val="center"/>
                  <w:textAlignment w:val="center"/>
                </w:pPr>
              </w:pPrChange>
            </w:pPr>
            <w:del w:id="5842" w:author="user" w:date="2026-07-07T10:47:12Z">
              <w:r>
                <w:rPr>
                  <w:rFonts w:hint="eastAsia" w:ascii="仿宋_GB2312" w:eastAsia="仿宋_GB2312" w:hAnsiTheme="minorHAnsi"/>
                  <w:sz w:val="32"/>
                  <w:szCs w:val="32"/>
                  <w:rPrChange w:id="5843" w:author="user" w:date="2026-07-07T10:47:55Z">
                    <w:rPr>
                      <w:rFonts w:hint="eastAsia" w:ascii="Times New Roman" w:hAnsi="Times New Roman" w:eastAsia="仿宋_GB2312"/>
                    </w:rPr>
                  </w:rPrChange>
                </w:rPr>
                <w:delText>智能应用服务</w:delText>
              </w:r>
            </w:del>
          </w:p>
        </w:tc>
        <w:tc>
          <w:tcPr>
            <w:tcW w:w="1602" w:type="dxa"/>
            <w:vAlign w:val="center"/>
          </w:tcPr>
          <w:p w14:paraId="33326522">
            <w:pPr>
              <w:widowControl/>
              <w:spacing w:line="560" w:lineRule="exact"/>
              <w:ind w:firstLine="640" w:firstLineChars="200"/>
              <w:jc w:val="left"/>
              <w:textAlignment w:val="auto"/>
              <w:rPr>
                <w:del w:id="5845" w:author="user" w:date="2026-07-07T10:47:12Z"/>
                <w:rFonts w:hint="eastAsia" w:ascii="仿宋_GB2312" w:eastAsia="仿宋_GB2312" w:hAnsiTheme="minorHAnsi"/>
                <w:kern w:val="2"/>
                <w:sz w:val="32"/>
                <w:szCs w:val="32"/>
                <w:rPrChange w:id="5846" w:author="user" w:date="2026-07-07T10:47:55Z">
                  <w:rPr>
                    <w:del w:id="5847" w:author="user" w:date="2026-07-07T10:47:12Z"/>
                    <w:rFonts w:ascii="仿宋_GB2312" w:hAnsi="Times New Roman" w:eastAsia="仿宋_GB2312"/>
                    <w:kern w:val="0"/>
                  </w:rPr>
                </w:rPrChange>
              </w:rPr>
              <w:pPrChange w:id="5844" w:author="user" w:date="2026-07-07T10:48:49Z">
                <w:pPr>
                  <w:widowControl/>
                  <w:jc w:val="center"/>
                  <w:textAlignment w:val="center"/>
                </w:pPr>
              </w:pPrChange>
            </w:pPr>
            <w:del w:id="5848" w:author="user" w:date="2026-07-07T10:47:12Z">
              <w:r>
                <w:rPr>
                  <w:rFonts w:hint="eastAsia" w:ascii="仿宋_GB2312" w:eastAsia="仿宋_GB2312" w:hAnsiTheme="minorHAnsi"/>
                  <w:kern w:val="2"/>
                  <w:sz w:val="32"/>
                  <w:szCs w:val="32"/>
                  <w:rPrChange w:id="5849" w:author="user" w:date="2026-07-07T10:47:55Z">
                    <w:rPr>
                      <w:rFonts w:hint="eastAsia" w:ascii="仿宋_GB2312" w:hAnsi="Times New Roman" w:eastAsia="仿宋_GB2312"/>
                      <w:kern w:val="0"/>
                    </w:rPr>
                  </w:rPrChange>
                </w:rPr>
                <w:delText>南湖区</w:delText>
              </w:r>
            </w:del>
          </w:p>
        </w:tc>
        <w:tc>
          <w:tcPr>
            <w:tcW w:w="4585" w:type="dxa"/>
            <w:vAlign w:val="center"/>
          </w:tcPr>
          <w:p w14:paraId="6E8B996E">
            <w:pPr>
              <w:widowControl/>
              <w:spacing w:line="560" w:lineRule="exact"/>
              <w:ind w:firstLine="640" w:firstLineChars="200"/>
              <w:jc w:val="left"/>
              <w:textAlignment w:val="auto"/>
              <w:rPr>
                <w:del w:id="5851" w:author="user" w:date="2026-07-07T10:47:12Z"/>
                <w:rFonts w:hint="eastAsia" w:ascii="仿宋_GB2312" w:eastAsia="仿宋_GB2312" w:hAnsiTheme="minorHAnsi"/>
                <w:kern w:val="2"/>
                <w:sz w:val="32"/>
                <w:szCs w:val="32"/>
                <w:rPrChange w:id="5852" w:author="user" w:date="2026-07-07T10:47:55Z">
                  <w:rPr>
                    <w:del w:id="5853" w:author="user" w:date="2026-07-07T10:47:12Z"/>
                    <w:rFonts w:ascii="仿宋_GB2312" w:hAnsi="Times New Roman" w:eastAsia="仿宋_GB2312"/>
                    <w:kern w:val="0"/>
                  </w:rPr>
                </w:rPrChange>
              </w:rPr>
              <w:pPrChange w:id="5850" w:author="user" w:date="2026-07-07T10:48:49Z">
                <w:pPr>
                  <w:widowControl/>
                  <w:jc w:val="center"/>
                  <w:textAlignment w:val="center"/>
                </w:pPr>
              </w:pPrChange>
            </w:pPr>
            <w:del w:id="5854" w:author="user" w:date="2026-07-07T10:47:12Z">
              <w:r>
                <w:rPr>
                  <w:rFonts w:hint="eastAsia" w:ascii="仿宋_GB2312" w:eastAsia="仿宋_GB2312" w:hAnsiTheme="minorHAnsi"/>
                  <w:kern w:val="2"/>
                  <w:sz w:val="32"/>
                  <w:szCs w:val="32"/>
                  <w:rPrChange w:id="5855" w:author="user" w:date="2026-07-07T10:47:55Z">
                    <w:rPr>
                      <w:rFonts w:hint="eastAsia" w:ascii="仿宋_GB2312" w:hAnsi="Times New Roman" w:eastAsia="仿宋_GB2312"/>
                      <w:kern w:val="0"/>
                    </w:rPr>
                  </w:rPrChange>
                </w:rPr>
                <w:delText>易迪希医药科技（嘉兴）有限公司</w:delText>
              </w:r>
            </w:del>
          </w:p>
        </w:tc>
      </w:tr>
      <w:tr w14:paraId="16C1E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856" w:author="user" w:date="2026-07-07T10:47:12Z"/>
        </w:trPr>
        <w:tc>
          <w:tcPr>
            <w:tcW w:w="874" w:type="dxa"/>
            <w:noWrap/>
            <w:vAlign w:val="center"/>
          </w:tcPr>
          <w:p w14:paraId="0C76560A">
            <w:pPr>
              <w:widowControl/>
              <w:spacing w:line="560" w:lineRule="exact"/>
              <w:ind w:firstLine="640" w:firstLineChars="200"/>
              <w:jc w:val="left"/>
              <w:textAlignment w:val="auto"/>
              <w:rPr>
                <w:del w:id="5858" w:author="user" w:date="2026-07-07T10:47:12Z"/>
                <w:rFonts w:hint="eastAsia" w:ascii="仿宋_GB2312" w:eastAsia="仿宋_GB2312" w:hAnsiTheme="minorHAnsi"/>
                <w:sz w:val="32"/>
                <w:szCs w:val="32"/>
                <w:rPrChange w:id="5859" w:author="user" w:date="2026-07-07T10:47:55Z">
                  <w:rPr>
                    <w:del w:id="5860" w:author="user" w:date="2026-07-07T10:47:12Z"/>
                    <w:rFonts w:ascii="Times New Roman" w:hAnsi="Times New Roman" w:eastAsia="仿宋_GB2312"/>
                  </w:rPr>
                </w:rPrChange>
              </w:rPr>
              <w:pPrChange w:id="5857" w:author="user" w:date="2026-07-07T10:48:49Z">
                <w:pPr>
                  <w:widowControl/>
                  <w:jc w:val="center"/>
                  <w:textAlignment w:val="center"/>
                </w:pPr>
              </w:pPrChange>
            </w:pPr>
          </w:p>
        </w:tc>
        <w:tc>
          <w:tcPr>
            <w:tcW w:w="1451" w:type="dxa"/>
            <w:vMerge w:val="continue"/>
            <w:vAlign w:val="center"/>
          </w:tcPr>
          <w:p w14:paraId="21836F54">
            <w:pPr>
              <w:widowControl/>
              <w:spacing w:line="560" w:lineRule="exact"/>
              <w:ind w:firstLine="640" w:firstLineChars="200"/>
              <w:jc w:val="left"/>
              <w:textAlignment w:val="auto"/>
              <w:rPr>
                <w:del w:id="5862" w:author="user" w:date="2026-07-07T10:47:12Z"/>
                <w:rFonts w:hint="eastAsia" w:ascii="仿宋_GB2312" w:eastAsia="仿宋_GB2312" w:hAnsiTheme="minorHAnsi"/>
                <w:sz w:val="32"/>
                <w:szCs w:val="32"/>
                <w:rPrChange w:id="5863" w:author="user" w:date="2026-07-07T10:47:55Z">
                  <w:rPr>
                    <w:del w:id="5864" w:author="user" w:date="2026-07-07T10:47:12Z"/>
                    <w:rFonts w:ascii="Times New Roman" w:hAnsi="Times New Roman" w:eastAsia="仿宋_GB2312"/>
                  </w:rPr>
                </w:rPrChange>
              </w:rPr>
              <w:pPrChange w:id="5861" w:author="user" w:date="2026-07-07T10:48:49Z">
                <w:pPr>
                  <w:widowControl/>
                  <w:jc w:val="center"/>
                  <w:textAlignment w:val="center"/>
                </w:pPr>
              </w:pPrChange>
            </w:pPr>
          </w:p>
        </w:tc>
        <w:tc>
          <w:tcPr>
            <w:tcW w:w="1602" w:type="dxa"/>
            <w:vAlign w:val="center"/>
          </w:tcPr>
          <w:p w14:paraId="0453ED56">
            <w:pPr>
              <w:widowControl/>
              <w:spacing w:line="560" w:lineRule="exact"/>
              <w:ind w:firstLine="640" w:firstLineChars="200"/>
              <w:jc w:val="left"/>
              <w:textAlignment w:val="auto"/>
              <w:rPr>
                <w:del w:id="5866" w:author="user" w:date="2026-07-07T10:47:12Z"/>
                <w:rFonts w:hint="eastAsia" w:ascii="仿宋_GB2312" w:eastAsia="仿宋_GB2312" w:hAnsiTheme="minorHAnsi"/>
                <w:kern w:val="2"/>
                <w:sz w:val="32"/>
                <w:szCs w:val="32"/>
                <w:rPrChange w:id="5867" w:author="user" w:date="2026-07-07T10:47:55Z">
                  <w:rPr>
                    <w:del w:id="5868" w:author="user" w:date="2026-07-07T10:47:12Z"/>
                    <w:rFonts w:ascii="仿宋_GB2312" w:hAnsi="Times New Roman" w:eastAsia="仿宋_GB2312"/>
                    <w:kern w:val="0"/>
                  </w:rPr>
                </w:rPrChange>
              </w:rPr>
              <w:pPrChange w:id="5865" w:author="user" w:date="2026-07-07T10:48:49Z">
                <w:pPr>
                  <w:widowControl/>
                  <w:jc w:val="center"/>
                  <w:textAlignment w:val="center"/>
                </w:pPr>
              </w:pPrChange>
            </w:pPr>
            <w:del w:id="5869" w:author="user" w:date="2026-07-07T10:47:12Z">
              <w:r>
                <w:rPr>
                  <w:rFonts w:hint="eastAsia" w:ascii="仿宋_GB2312" w:eastAsia="仿宋_GB2312" w:hAnsiTheme="minorHAnsi"/>
                  <w:kern w:val="2"/>
                  <w:sz w:val="32"/>
                  <w:szCs w:val="32"/>
                  <w:rPrChange w:id="5870" w:author="user" w:date="2026-07-07T10:47:55Z">
                    <w:rPr>
                      <w:rFonts w:hint="eastAsia" w:ascii="仿宋_GB2312" w:hAnsi="Times New Roman" w:eastAsia="仿宋_GB2312"/>
                      <w:kern w:val="0"/>
                    </w:rPr>
                  </w:rPrChange>
                </w:rPr>
                <w:delText>南湖区</w:delText>
              </w:r>
            </w:del>
          </w:p>
        </w:tc>
        <w:tc>
          <w:tcPr>
            <w:tcW w:w="4585" w:type="dxa"/>
            <w:vAlign w:val="center"/>
          </w:tcPr>
          <w:p w14:paraId="25AEF01B">
            <w:pPr>
              <w:widowControl/>
              <w:spacing w:line="560" w:lineRule="exact"/>
              <w:ind w:firstLine="640" w:firstLineChars="200"/>
              <w:jc w:val="left"/>
              <w:textAlignment w:val="auto"/>
              <w:rPr>
                <w:del w:id="5872" w:author="user" w:date="2026-07-07T10:47:12Z"/>
                <w:rFonts w:hint="eastAsia" w:ascii="仿宋_GB2312" w:eastAsia="仿宋_GB2312" w:hAnsiTheme="minorHAnsi"/>
                <w:kern w:val="2"/>
                <w:sz w:val="32"/>
                <w:szCs w:val="32"/>
                <w:rPrChange w:id="5873" w:author="user" w:date="2026-07-07T10:47:55Z">
                  <w:rPr>
                    <w:del w:id="5874" w:author="user" w:date="2026-07-07T10:47:12Z"/>
                    <w:rFonts w:ascii="仿宋_GB2312" w:hAnsi="Times New Roman" w:eastAsia="仿宋_GB2312"/>
                    <w:kern w:val="0"/>
                  </w:rPr>
                </w:rPrChange>
              </w:rPr>
              <w:pPrChange w:id="5871" w:author="user" w:date="2026-07-07T10:48:49Z">
                <w:pPr>
                  <w:widowControl/>
                  <w:jc w:val="center"/>
                  <w:textAlignment w:val="center"/>
                </w:pPr>
              </w:pPrChange>
            </w:pPr>
            <w:del w:id="5875" w:author="user" w:date="2026-07-07T10:47:12Z">
              <w:r>
                <w:rPr>
                  <w:rFonts w:hint="eastAsia" w:ascii="仿宋_GB2312" w:eastAsia="仿宋_GB2312" w:hAnsiTheme="minorHAnsi"/>
                  <w:kern w:val="2"/>
                  <w:sz w:val="32"/>
                  <w:szCs w:val="32"/>
                  <w:rPrChange w:id="5876" w:author="user" w:date="2026-07-07T10:47:55Z">
                    <w:rPr>
                      <w:rFonts w:hint="eastAsia" w:ascii="仿宋_GB2312" w:hAnsi="Times New Roman" w:eastAsia="仿宋_GB2312"/>
                      <w:kern w:val="0"/>
                    </w:rPr>
                  </w:rPrChange>
                </w:rPr>
                <w:delText>浙江太美医疗科技股份有限公司</w:delText>
              </w:r>
            </w:del>
          </w:p>
        </w:tc>
      </w:tr>
      <w:tr w14:paraId="07BD4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877" w:author="user" w:date="2026-07-07T10:47:12Z"/>
        </w:trPr>
        <w:tc>
          <w:tcPr>
            <w:tcW w:w="874" w:type="dxa"/>
            <w:noWrap/>
            <w:vAlign w:val="center"/>
          </w:tcPr>
          <w:p w14:paraId="32ECC9F7">
            <w:pPr>
              <w:widowControl/>
              <w:spacing w:line="560" w:lineRule="exact"/>
              <w:ind w:firstLine="640" w:firstLineChars="200"/>
              <w:jc w:val="left"/>
              <w:textAlignment w:val="auto"/>
              <w:rPr>
                <w:del w:id="5879" w:author="user" w:date="2026-07-07T10:47:12Z"/>
                <w:rFonts w:hint="eastAsia" w:ascii="仿宋_GB2312" w:eastAsia="仿宋_GB2312" w:hAnsiTheme="minorHAnsi"/>
                <w:sz w:val="32"/>
                <w:szCs w:val="32"/>
                <w:rPrChange w:id="5880" w:author="user" w:date="2026-07-07T10:47:55Z">
                  <w:rPr>
                    <w:del w:id="5881" w:author="user" w:date="2026-07-07T10:47:12Z"/>
                    <w:rFonts w:ascii="Times New Roman" w:hAnsi="Times New Roman" w:eastAsia="仿宋_GB2312"/>
                  </w:rPr>
                </w:rPrChange>
              </w:rPr>
              <w:pPrChange w:id="5878" w:author="user" w:date="2026-07-07T10:48:49Z">
                <w:pPr>
                  <w:widowControl/>
                  <w:jc w:val="center"/>
                  <w:textAlignment w:val="center"/>
                </w:pPr>
              </w:pPrChange>
            </w:pPr>
          </w:p>
        </w:tc>
        <w:tc>
          <w:tcPr>
            <w:tcW w:w="1451" w:type="dxa"/>
            <w:vMerge w:val="continue"/>
            <w:vAlign w:val="center"/>
          </w:tcPr>
          <w:p w14:paraId="65758738">
            <w:pPr>
              <w:widowControl/>
              <w:spacing w:line="560" w:lineRule="exact"/>
              <w:ind w:firstLine="640" w:firstLineChars="200"/>
              <w:jc w:val="left"/>
              <w:textAlignment w:val="auto"/>
              <w:rPr>
                <w:del w:id="5883" w:author="user" w:date="2026-07-07T10:47:12Z"/>
                <w:rFonts w:hint="eastAsia" w:ascii="仿宋_GB2312" w:eastAsia="仿宋_GB2312" w:hAnsiTheme="minorHAnsi"/>
                <w:sz w:val="32"/>
                <w:szCs w:val="32"/>
                <w:rPrChange w:id="5884" w:author="user" w:date="2026-07-07T10:47:55Z">
                  <w:rPr>
                    <w:del w:id="5885" w:author="user" w:date="2026-07-07T10:47:12Z"/>
                    <w:rFonts w:ascii="Times New Roman" w:hAnsi="Times New Roman" w:eastAsia="仿宋_GB2312"/>
                  </w:rPr>
                </w:rPrChange>
              </w:rPr>
              <w:pPrChange w:id="5882" w:author="user" w:date="2026-07-07T10:48:49Z">
                <w:pPr>
                  <w:widowControl/>
                  <w:jc w:val="center"/>
                  <w:textAlignment w:val="center"/>
                </w:pPr>
              </w:pPrChange>
            </w:pPr>
          </w:p>
        </w:tc>
        <w:tc>
          <w:tcPr>
            <w:tcW w:w="1602" w:type="dxa"/>
            <w:vAlign w:val="center"/>
          </w:tcPr>
          <w:p w14:paraId="2416CFD5">
            <w:pPr>
              <w:widowControl/>
              <w:spacing w:line="560" w:lineRule="exact"/>
              <w:ind w:firstLine="640" w:firstLineChars="200"/>
              <w:jc w:val="left"/>
              <w:textAlignment w:val="auto"/>
              <w:rPr>
                <w:del w:id="5887" w:author="user" w:date="2026-07-07T10:47:12Z"/>
                <w:rFonts w:hint="eastAsia" w:ascii="仿宋_GB2312" w:eastAsia="仿宋_GB2312" w:hAnsiTheme="minorHAnsi"/>
                <w:kern w:val="2"/>
                <w:sz w:val="32"/>
                <w:szCs w:val="32"/>
                <w:rPrChange w:id="5888" w:author="user" w:date="2026-07-07T10:47:55Z">
                  <w:rPr>
                    <w:del w:id="5889" w:author="user" w:date="2026-07-07T10:47:12Z"/>
                    <w:rFonts w:ascii="仿宋_GB2312" w:hAnsi="Times New Roman" w:eastAsia="仿宋_GB2312"/>
                    <w:kern w:val="0"/>
                  </w:rPr>
                </w:rPrChange>
              </w:rPr>
              <w:pPrChange w:id="5886" w:author="user" w:date="2026-07-07T10:48:49Z">
                <w:pPr>
                  <w:widowControl/>
                  <w:jc w:val="center"/>
                  <w:textAlignment w:val="center"/>
                </w:pPr>
              </w:pPrChange>
            </w:pPr>
            <w:del w:id="5890" w:author="user" w:date="2026-07-07T10:47:12Z">
              <w:r>
                <w:rPr>
                  <w:rFonts w:hint="eastAsia" w:ascii="仿宋_GB2312" w:eastAsia="仿宋_GB2312" w:hAnsiTheme="minorHAnsi"/>
                  <w:kern w:val="2"/>
                  <w:sz w:val="32"/>
                  <w:szCs w:val="32"/>
                  <w:rPrChange w:id="5891" w:author="user" w:date="2026-07-07T10:47:55Z">
                    <w:rPr>
                      <w:rFonts w:hint="eastAsia" w:ascii="仿宋_GB2312" w:hAnsi="Times New Roman" w:eastAsia="仿宋_GB2312"/>
                      <w:kern w:val="0"/>
                    </w:rPr>
                  </w:rPrChange>
                </w:rPr>
                <w:delText>秀洲区</w:delText>
              </w:r>
            </w:del>
          </w:p>
        </w:tc>
        <w:tc>
          <w:tcPr>
            <w:tcW w:w="4585" w:type="dxa"/>
            <w:vAlign w:val="center"/>
          </w:tcPr>
          <w:p w14:paraId="76947EA0">
            <w:pPr>
              <w:widowControl/>
              <w:spacing w:line="560" w:lineRule="exact"/>
              <w:ind w:firstLine="640" w:firstLineChars="200"/>
              <w:jc w:val="left"/>
              <w:textAlignment w:val="auto"/>
              <w:rPr>
                <w:del w:id="5893" w:author="user" w:date="2026-07-07T10:47:12Z"/>
                <w:rFonts w:hint="eastAsia" w:ascii="仿宋_GB2312" w:eastAsia="仿宋_GB2312" w:hAnsiTheme="minorHAnsi"/>
                <w:kern w:val="2"/>
                <w:sz w:val="32"/>
                <w:szCs w:val="32"/>
                <w:rPrChange w:id="5894" w:author="user" w:date="2026-07-07T10:47:55Z">
                  <w:rPr>
                    <w:del w:id="5895" w:author="user" w:date="2026-07-07T10:47:12Z"/>
                    <w:rFonts w:ascii="仿宋_GB2312" w:hAnsi="Times New Roman" w:eastAsia="仿宋_GB2312"/>
                    <w:kern w:val="0"/>
                  </w:rPr>
                </w:rPrChange>
              </w:rPr>
              <w:pPrChange w:id="5892" w:author="user" w:date="2026-07-07T10:48:49Z">
                <w:pPr>
                  <w:widowControl/>
                  <w:jc w:val="center"/>
                  <w:textAlignment w:val="center"/>
                </w:pPr>
              </w:pPrChange>
            </w:pPr>
            <w:del w:id="5896" w:author="user" w:date="2026-07-07T10:47:12Z">
              <w:r>
                <w:rPr>
                  <w:rFonts w:hint="eastAsia" w:ascii="仿宋_GB2312" w:eastAsia="仿宋_GB2312" w:hAnsiTheme="minorHAnsi"/>
                  <w:kern w:val="2"/>
                  <w:sz w:val="32"/>
                  <w:szCs w:val="32"/>
                  <w:rPrChange w:id="5897" w:author="user" w:date="2026-07-07T10:47:55Z">
                    <w:rPr>
                      <w:rFonts w:hint="eastAsia" w:ascii="仿宋_GB2312" w:hAnsi="Times New Roman" w:eastAsia="仿宋_GB2312"/>
                      <w:kern w:val="0"/>
                    </w:rPr>
                  </w:rPrChange>
                </w:rPr>
                <w:delText>浙江锐明智能控制技术有限公司</w:delText>
              </w:r>
            </w:del>
          </w:p>
        </w:tc>
      </w:tr>
      <w:tr w14:paraId="38F2A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898" w:author="user" w:date="2026-07-07T10:47:12Z"/>
        </w:trPr>
        <w:tc>
          <w:tcPr>
            <w:tcW w:w="874" w:type="dxa"/>
            <w:noWrap/>
            <w:vAlign w:val="center"/>
          </w:tcPr>
          <w:p w14:paraId="4CF7506B">
            <w:pPr>
              <w:widowControl/>
              <w:spacing w:line="560" w:lineRule="exact"/>
              <w:ind w:firstLine="640" w:firstLineChars="200"/>
              <w:jc w:val="left"/>
              <w:textAlignment w:val="auto"/>
              <w:rPr>
                <w:del w:id="5900" w:author="user" w:date="2026-07-07T10:47:12Z"/>
                <w:rFonts w:hint="eastAsia" w:ascii="仿宋_GB2312" w:eastAsia="仿宋_GB2312" w:hAnsiTheme="minorHAnsi"/>
                <w:sz w:val="32"/>
                <w:szCs w:val="32"/>
                <w:rPrChange w:id="5901" w:author="user" w:date="2026-07-07T10:47:55Z">
                  <w:rPr>
                    <w:del w:id="5902" w:author="user" w:date="2026-07-07T10:47:12Z"/>
                    <w:rFonts w:ascii="Times New Roman" w:hAnsi="Times New Roman" w:eastAsia="仿宋_GB2312"/>
                  </w:rPr>
                </w:rPrChange>
              </w:rPr>
              <w:pPrChange w:id="5899" w:author="user" w:date="2026-07-07T10:48:49Z">
                <w:pPr>
                  <w:widowControl/>
                  <w:jc w:val="center"/>
                  <w:textAlignment w:val="center"/>
                </w:pPr>
              </w:pPrChange>
            </w:pPr>
          </w:p>
        </w:tc>
        <w:tc>
          <w:tcPr>
            <w:tcW w:w="1451" w:type="dxa"/>
            <w:vMerge w:val="continue"/>
            <w:vAlign w:val="center"/>
          </w:tcPr>
          <w:p w14:paraId="3C3ED35E">
            <w:pPr>
              <w:widowControl/>
              <w:spacing w:line="560" w:lineRule="exact"/>
              <w:ind w:firstLine="640" w:firstLineChars="200"/>
              <w:jc w:val="left"/>
              <w:textAlignment w:val="auto"/>
              <w:rPr>
                <w:del w:id="5904" w:author="user" w:date="2026-07-07T10:47:12Z"/>
                <w:rFonts w:hint="eastAsia" w:ascii="仿宋_GB2312" w:eastAsia="仿宋_GB2312" w:hAnsiTheme="minorHAnsi"/>
                <w:sz w:val="32"/>
                <w:szCs w:val="32"/>
                <w:rPrChange w:id="5905" w:author="user" w:date="2026-07-07T10:47:55Z">
                  <w:rPr>
                    <w:del w:id="5906" w:author="user" w:date="2026-07-07T10:47:12Z"/>
                    <w:rFonts w:ascii="Times New Roman" w:hAnsi="Times New Roman" w:eastAsia="仿宋_GB2312"/>
                  </w:rPr>
                </w:rPrChange>
              </w:rPr>
              <w:pPrChange w:id="5903" w:author="user" w:date="2026-07-07T10:48:49Z">
                <w:pPr>
                  <w:widowControl/>
                  <w:jc w:val="center"/>
                  <w:textAlignment w:val="center"/>
                </w:pPr>
              </w:pPrChange>
            </w:pPr>
          </w:p>
        </w:tc>
        <w:tc>
          <w:tcPr>
            <w:tcW w:w="1602" w:type="dxa"/>
            <w:vAlign w:val="center"/>
          </w:tcPr>
          <w:p w14:paraId="5032F221">
            <w:pPr>
              <w:widowControl/>
              <w:spacing w:line="560" w:lineRule="exact"/>
              <w:ind w:firstLine="640" w:firstLineChars="200"/>
              <w:jc w:val="left"/>
              <w:textAlignment w:val="auto"/>
              <w:rPr>
                <w:del w:id="5908" w:author="user" w:date="2026-07-07T10:47:12Z"/>
                <w:rFonts w:hint="eastAsia" w:ascii="仿宋_GB2312" w:eastAsia="仿宋_GB2312" w:hAnsiTheme="minorHAnsi"/>
                <w:kern w:val="2"/>
                <w:sz w:val="32"/>
                <w:szCs w:val="32"/>
                <w:rPrChange w:id="5909" w:author="user" w:date="2026-07-07T10:47:55Z">
                  <w:rPr>
                    <w:del w:id="5910" w:author="user" w:date="2026-07-07T10:47:12Z"/>
                    <w:rFonts w:ascii="仿宋_GB2312" w:hAnsi="Times New Roman" w:eastAsia="仿宋_GB2312"/>
                    <w:kern w:val="0"/>
                  </w:rPr>
                </w:rPrChange>
              </w:rPr>
              <w:pPrChange w:id="5907" w:author="user" w:date="2026-07-07T10:48:49Z">
                <w:pPr>
                  <w:widowControl/>
                  <w:jc w:val="center"/>
                  <w:textAlignment w:val="center"/>
                </w:pPr>
              </w:pPrChange>
            </w:pPr>
            <w:del w:id="5911" w:author="user" w:date="2026-07-07T10:47:12Z">
              <w:r>
                <w:rPr>
                  <w:rFonts w:hint="eastAsia" w:ascii="仿宋_GB2312" w:eastAsia="仿宋_GB2312" w:hAnsiTheme="minorHAnsi"/>
                  <w:kern w:val="2"/>
                  <w:sz w:val="32"/>
                  <w:szCs w:val="32"/>
                  <w:rPrChange w:id="5912" w:author="user" w:date="2026-07-07T10:47:55Z">
                    <w:rPr>
                      <w:rFonts w:hint="eastAsia" w:ascii="仿宋_GB2312" w:hAnsi="Times New Roman" w:eastAsia="仿宋_GB2312"/>
                      <w:kern w:val="0"/>
                    </w:rPr>
                  </w:rPrChange>
                </w:rPr>
                <w:delText>桐乡市</w:delText>
              </w:r>
            </w:del>
          </w:p>
        </w:tc>
        <w:tc>
          <w:tcPr>
            <w:tcW w:w="4585" w:type="dxa"/>
            <w:vAlign w:val="center"/>
          </w:tcPr>
          <w:p w14:paraId="20D2FF71">
            <w:pPr>
              <w:widowControl/>
              <w:spacing w:line="560" w:lineRule="exact"/>
              <w:ind w:firstLine="640" w:firstLineChars="200"/>
              <w:jc w:val="left"/>
              <w:textAlignment w:val="auto"/>
              <w:rPr>
                <w:del w:id="5914" w:author="user" w:date="2026-07-07T10:47:12Z"/>
                <w:rFonts w:hint="eastAsia" w:ascii="仿宋_GB2312" w:eastAsia="仿宋_GB2312" w:hAnsiTheme="minorHAnsi"/>
                <w:kern w:val="2"/>
                <w:sz w:val="32"/>
                <w:szCs w:val="32"/>
                <w:rPrChange w:id="5915" w:author="user" w:date="2026-07-07T10:47:55Z">
                  <w:rPr>
                    <w:del w:id="5916" w:author="user" w:date="2026-07-07T10:47:12Z"/>
                    <w:rFonts w:ascii="仿宋_GB2312" w:hAnsi="Times New Roman" w:eastAsia="仿宋_GB2312"/>
                    <w:kern w:val="0"/>
                  </w:rPr>
                </w:rPrChange>
              </w:rPr>
              <w:pPrChange w:id="5913" w:author="user" w:date="2026-07-07T10:48:49Z">
                <w:pPr>
                  <w:widowControl/>
                  <w:jc w:val="center"/>
                  <w:textAlignment w:val="center"/>
                </w:pPr>
              </w:pPrChange>
            </w:pPr>
            <w:del w:id="5917" w:author="user" w:date="2026-07-07T10:47:12Z">
              <w:r>
                <w:rPr>
                  <w:rFonts w:hint="eastAsia" w:ascii="仿宋_GB2312" w:eastAsia="仿宋_GB2312" w:hAnsiTheme="minorHAnsi"/>
                  <w:kern w:val="2"/>
                  <w:sz w:val="32"/>
                  <w:szCs w:val="32"/>
                  <w:rPrChange w:id="5918" w:author="user" w:date="2026-07-07T10:47:55Z">
                    <w:rPr>
                      <w:rFonts w:hint="eastAsia" w:ascii="仿宋_GB2312" w:hAnsi="Times New Roman" w:eastAsia="仿宋_GB2312"/>
                      <w:kern w:val="0"/>
                    </w:rPr>
                  </w:rPrChange>
                </w:rPr>
                <w:delText>浙江数翰科技有限公司</w:delText>
              </w:r>
            </w:del>
          </w:p>
        </w:tc>
      </w:tr>
      <w:tr w14:paraId="30A1D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919" w:author="user" w:date="2026-07-07T10:47:12Z"/>
        </w:trPr>
        <w:tc>
          <w:tcPr>
            <w:tcW w:w="874" w:type="dxa"/>
            <w:noWrap/>
            <w:vAlign w:val="center"/>
          </w:tcPr>
          <w:p w14:paraId="7D816190">
            <w:pPr>
              <w:widowControl/>
              <w:spacing w:line="560" w:lineRule="exact"/>
              <w:ind w:firstLine="640" w:firstLineChars="200"/>
              <w:jc w:val="left"/>
              <w:textAlignment w:val="auto"/>
              <w:rPr>
                <w:del w:id="5921" w:author="user" w:date="2026-07-07T10:47:12Z"/>
                <w:rFonts w:hint="eastAsia" w:ascii="仿宋_GB2312" w:eastAsia="仿宋_GB2312" w:hAnsiTheme="minorHAnsi"/>
                <w:sz w:val="32"/>
                <w:szCs w:val="32"/>
                <w:rPrChange w:id="5922" w:author="user" w:date="2026-07-07T10:47:55Z">
                  <w:rPr>
                    <w:del w:id="5923" w:author="user" w:date="2026-07-07T10:47:12Z"/>
                    <w:rFonts w:ascii="Times New Roman" w:hAnsi="Times New Roman" w:eastAsia="仿宋_GB2312"/>
                  </w:rPr>
                </w:rPrChange>
              </w:rPr>
              <w:pPrChange w:id="5920" w:author="user" w:date="2026-07-07T10:48:49Z">
                <w:pPr>
                  <w:widowControl/>
                  <w:jc w:val="center"/>
                  <w:textAlignment w:val="center"/>
                </w:pPr>
              </w:pPrChange>
            </w:pPr>
          </w:p>
        </w:tc>
        <w:tc>
          <w:tcPr>
            <w:tcW w:w="1451" w:type="dxa"/>
            <w:vMerge w:val="continue"/>
            <w:vAlign w:val="center"/>
          </w:tcPr>
          <w:p w14:paraId="3E7CB643">
            <w:pPr>
              <w:widowControl/>
              <w:spacing w:line="560" w:lineRule="exact"/>
              <w:ind w:firstLine="640" w:firstLineChars="200"/>
              <w:jc w:val="left"/>
              <w:textAlignment w:val="auto"/>
              <w:rPr>
                <w:del w:id="5925" w:author="user" w:date="2026-07-07T10:47:12Z"/>
                <w:rFonts w:hint="eastAsia" w:ascii="仿宋_GB2312" w:eastAsia="仿宋_GB2312" w:hAnsiTheme="minorHAnsi"/>
                <w:sz w:val="32"/>
                <w:szCs w:val="32"/>
                <w:rPrChange w:id="5926" w:author="user" w:date="2026-07-07T10:47:55Z">
                  <w:rPr>
                    <w:del w:id="5927" w:author="user" w:date="2026-07-07T10:47:12Z"/>
                    <w:rFonts w:ascii="Times New Roman" w:hAnsi="Times New Roman" w:eastAsia="仿宋_GB2312"/>
                  </w:rPr>
                </w:rPrChange>
              </w:rPr>
              <w:pPrChange w:id="5924" w:author="user" w:date="2026-07-07T10:48:49Z">
                <w:pPr>
                  <w:widowControl/>
                  <w:jc w:val="center"/>
                  <w:textAlignment w:val="center"/>
                </w:pPr>
              </w:pPrChange>
            </w:pPr>
          </w:p>
        </w:tc>
        <w:tc>
          <w:tcPr>
            <w:tcW w:w="1602" w:type="dxa"/>
            <w:vAlign w:val="center"/>
          </w:tcPr>
          <w:p w14:paraId="1E4E44B3">
            <w:pPr>
              <w:widowControl/>
              <w:spacing w:line="560" w:lineRule="exact"/>
              <w:ind w:firstLine="640" w:firstLineChars="200"/>
              <w:jc w:val="left"/>
              <w:textAlignment w:val="auto"/>
              <w:rPr>
                <w:del w:id="5929" w:author="user" w:date="2026-07-07T10:47:12Z"/>
                <w:rFonts w:hint="eastAsia" w:ascii="仿宋_GB2312" w:eastAsia="仿宋_GB2312" w:hAnsiTheme="minorHAnsi"/>
                <w:kern w:val="2"/>
                <w:sz w:val="32"/>
                <w:szCs w:val="32"/>
                <w:rPrChange w:id="5930" w:author="user" w:date="2026-07-07T10:47:55Z">
                  <w:rPr>
                    <w:del w:id="5931" w:author="user" w:date="2026-07-07T10:47:12Z"/>
                    <w:rFonts w:ascii="仿宋_GB2312" w:hAnsi="Times New Roman" w:eastAsia="仿宋_GB2312"/>
                    <w:kern w:val="0"/>
                  </w:rPr>
                </w:rPrChange>
              </w:rPr>
              <w:pPrChange w:id="5928" w:author="user" w:date="2026-07-07T10:48:49Z">
                <w:pPr>
                  <w:widowControl/>
                  <w:jc w:val="center"/>
                  <w:textAlignment w:val="center"/>
                </w:pPr>
              </w:pPrChange>
            </w:pPr>
            <w:del w:id="5932" w:author="user" w:date="2026-07-07T10:47:12Z">
              <w:r>
                <w:rPr>
                  <w:rFonts w:hint="eastAsia" w:ascii="仿宋_GB2312" w:eastAsia="仿宋_GB2312" w:hAnsiTheme="minorHAnsi"/>
                  <w:kern w:val="2"/>
                  <w:sz w:val="32"/>
                  <w:szCs w:val="32"/>
                  <w:rPrChange w:id="5933" w:author="user" w:date="2026-07-07T10:47:55Z">
                    <w:rPr>
                      <w:rFonts w:hint="eastAsia" w:ascii="仿宋_GB2312" w:hAnsi="Times New Roman" w:eastAsia="仿宋_GB2312"/>
                      <w:kern w:val="0"/>
                    </w:rPr>
                  </w:rPrChange>
                </w:rPr>
                <w:delText>平湖市</w:delText>
              </w:r>
            </w:del>
          </w:p>
        </w:tc>
        <w:tc>
          <w:tcPr>
            <w:tcW w:w="4585" w:type="dxa"/>
            <w:vAlign w:val="center"/>
          </w:tcPr>
          <w:p w14:paraId="6AEA3EAC">
            <w:pPr>
              <w:widowControl/>
              <w:spacing w:line="560" w:lineRule="exact"/>
              <w:ind w:firstLine="640" w:firstLineChars="200"/>
              <w:jc w:val="left"/>
              <w:textAlignment w:val="auto"/>
              <w:rPr>
                <w:del w:id="5935" w:author="user" w:date="2026-07-07T10:47:12Z"/>
                <w:rFonts w:hint="eastAsia" w:ascii="仿宋_GB2312" w:eastAsia="仿宋_GB2312" w:hAnsiTheme="minorHAnsi"/>
                <w:kern w:val="2"/>
                <w:sz w:val="32"/>
                <w:szCs w:val="32"/>
                <w:rPrChange w:id="5936" w:author="user" w:date="2026-07-07T10:47:55Z">
                  <w:rPr>
                    <w:del w:id="5937" w:author="user" w:date="2026-07-07T10:47:12Z"/>
                    <w:rFonts w:ascii="仿宋_GB2312" w:hAnsi="Times New Roman" w:eastAsia="仿宋_GB2312"/>
                    <w:kern w:val="0"/>
                  </w:rPr>
                </w:rPrChange>
              </w:rPr>
              <w:pPrChange w:id="5934" w:author="user" w:date="2026-07-07T10:48:49Z">
                <w:pPr>
                  <w:widowControl/>
                  <w:jc w:val="center"/>
                  <w:textAlignment w:val="center"/>
                </w:pPr>
              </w:pPrChange>
            </w:pPr>
            <w:del w:id="5938" w:author="user" w:date="2026-07-07T10:47:12Z">
              <w:r>
                <w:rPr>
                  <w:rFonts w:hint="eastAsia" w:ascii="仿宋_GB2312" w:eastAsia="仿宋_GB2312" w:hAnsiTheme="minorHAnsi"/>
                  <w:kern w:val="2"/>
                  <w:sz w:val="32"/>
                  <w:szCs w:val="32"/>
                  <w:rPrChange w:id="5939" w:author="user" w:date="2026-07-07T10:47:55Z">
                    <w:rPr>
                      <w:rFonts w:hint="eastAsia" w:ascii="仿宋_GB2312" w:hAnsi="Times New Roman" w:eastAsia="仿宋_GB2312"/>
                      <w:kern w:val="0"/>
                    </w:rPr>
                  </w:rPrChange>
                </w:rPr>
                <w:delText>浙江泽悦信息科技有限公司</w:delText>
              </w:r>
            </w:del>
          </w:p>
        </w:tc>
      </w:tr>
      <w:tr w14:paraId="5996A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940" w:author="user" w:date="2026-07-07T10:47:12Z"/>
        </w:trPr>
        <w:tc>
          <w:tcPr>
            <w:tcW w:w="874" w:type="dxa"/>
            <w:noWrap/>
            <w:vAlign w:val="center"/>
          </w:tcPr>
          <w:p w14:paraId="0D1C1EAE">
            <w:pPr>
              <w:widowControl/>
              <w:spacing w:line="560" w:lineRule="exact"/>
              <w:ind w:firstLine="640" w:firstLineChars="200"/>
              <w:jc w:val="left"/>
              <w:textAlignment w:val="auto"/>
              <w:rPr>
                <w:del w:id="5942" w:author="user" w:date="2026-07-07T10:47:12Z"/>
                <w:rFonts w:hint="eastAsia" w:ascii="仿宋_GB2312" w:eastAsia="仿宋_GB2312" w:hAnsiTheme="minorHAnsi"/>
                <w:sz w:val="32"/>
                <w:szCs w:val="32"/>
                <w:rPrChange w:id="5943" w:author="user" w:date="2026-07-07T10:47:55Z">
                  <w:rPr>
                    <w:del w:id="5944" w:author="user" w:date="2026-07-07T10:47:12Z"/>
                    <w:rFonts w:ascii="Times New Roman" w:hAnsi="Times New Roman" w:eastAsia="仿宋_GB2312"/>
                  </w:rPr>
                </w:rPrChange>
              </w:rPr>
              <w:pPrChange w:id="5941" w:author="user" w:date="2026-07-07T10:48:49Z">
                <w:pPr>
                  <w:widowControl/>
                  <w:jc w:val="center"/>
                  <w:textAlignment w:val="center"/>
                </w:pPr>
              </w:pPrChange>
            </w:pPr>
          </w:p>
        </w:tc>
        <w:tc>
          <w:tcPr>
            <w:tcW w:w="1451" w:type="dxa"/>
            <w:vMerge w:val="continue"/>
            <w:vAlign w:val="center"/>
          </w:tcPr>
          <w:p w14:paraId="2D880517">
            <w:pPr>
              <w:widowControl/>
              <w:spacing w:line="560" w:lineRule="exact"/>
              <w:ind w:firstLine="640" w:firstLineChars="200"/>
              <w:jc w:val="left"/>
              <w:textAlignment w:val="auto"/>
              <w:rPr>
                <w:del w:id="5946" w:author="user" w:date="2026-07-07T10:47:12Z"/>
                <w:rFonts w:hint="eastAsia" w:ascii="仿宋_GB2312" w:eastAsia="仿宋_GB2312" w:hAnsiTheme="minorHAnsi"/>
                <w:sz w:val="32"/>
                <w:szCs w:val="32"/>
                <w:rPrChange w:id="5947" w:author="user" w:date="2026-07-07T10:47:55Z">
                  <w:rPr>
                    <w:del w:id="5948" w:author="user" w:date="2026-07-07T10:47:12Z"/>
                    <w:rFonts w:ascii="Times New Roman" w:hAnsi="Times New Roman" w:eastAsia="仿宋_GB2312"/>
                  </w:rPr>
                </w:rPrChange>
              </w:rPr>
              <w:pPrChange w:id="5945" w:author="user" w:date="2026-07-07T10:48:49Z">
                <w:pPr>
                  <w:widowControl/>
                  <w:jc w:val="center"/>
                  <w:textAlignment w:val="center"/>
                </w:pPr>
              </w:pPrChange>
            </w:pPr>
          </w:p>
        </w:tc>
        <w:tc>
          <w:tcPr>
            <w:tcW w:w="1602" w:type="dxa"/>
            <w:vAlign w:val="center"/>
          </w:tcPr>
          <w:p w14:paraId="144A11F6">
            <w:pPr>
              <w:widowControl/>
              <w:spacing w:line="560" w:lineRule="exact"/>
              <w:ind w:firstLine="640" w:firstLineChars="200"/>
              <w:jc w:val="left"/>
              <w:textAlignment w:val="auto"/>
              <w:rPr>
                <w:del w:id="5950" w:author="user" w:date="2026-07-07T10:47:12Z"/>
                <w:rFonts w:hint="eastAsia" w:ascii="仿宋_GB2312" w:eastAsia="仿宋_GB2312" w:hAnsiTheme="minorHAnsi"/>
                <w:kern w:val="2"/>
                <w:sz w:val="32"/>
                <w:szCs w:val="32"/>
                <w:rPrChange w:id="5951" w:author="user" w:date="2026-07-07T10:47:55Z">
                  <w:rPr>
                    <w:del w:id="5952" w:author="user" w:date="2026-07-07T10:47:12Z"/>
                    <w:rFonts w:ascii="仿宋_GB2312" w:hAnsi="Times New Roman" w:eastAsia="仿宋_GB2312"/>
                    <w:kern w:val="0"/>
                  </w:rPr>
                </w:rPrChange>
              </w:rPr>
              <w:pPrChange w:id="5949" w:author="user" w:date="2026-07-07T10:48:49Z">
                <w:pPr>
                  <w:widowControl/>
                  <w:jc w:val="center"/>
                  <w:textAlignment w:val="center"/>
                </w:pPr>
              </w:pPrChange>
            </w:pPr>
            <w:del w:id="5953" w:author="user" w:date="2026-07-07T10:47:12Z">
              <w:r>
                <w:rPr>
                  <w:rFonts w:hint="eastAsia" w:ascii="仿宋_GB2312" w:eastAsia="仿宋_GB2312" w:hAnsiTheme="minorHAnsi"/>
                  <w:kern w:val="2"/>
                  <w:sz w:val="32"/>
                  <w:szCs w:val="32"/>
                  <w:rPrChange w:id="5954" w:author="user" w:date="2026-07-07T10:47:55Z">
                    <w:rPr>
                      <w:rFonts w:hint="eastAsia" w:ascii="仿宋_GB2312" w:hAnsi="Times New Roman" w:eastAsia="仿宋_GB2312"/>
                      <w:kern w:val="0"/>
                    </w:rPr>
                  </w:rPrChange>
                </w:rPr>
                <w:delText>平湖市</w:delText>
              </w:r>
            </w:del>
          </w:p>
        </w:tc>
        <w:tc>
          <w:tcPr>
            <w:tcW w:w="4585" w:type="dxa"/>
            <w:vAlign w:val="center"/>
          </w:tcPr>
          <w:p w14:paraId="74B0B28C">
            <w:pPr>
              <w:widowControl/>
              <w:spacing w:line="560" w:lineRule="exact"/>
              <w:ind w:firstLine="640" w:firstLineChars="200"/>
              <w:jc w:val="left"/>
              <w:textAlignment w:val="auto"/>
              <w:rPr>
                <w:del w:id="5956" w:author="user" w:date="2026-07-07T10:47:12Z"/>
                <w:rFonts w:hint="eastAsia" w:ascii="仿宋_GB2312" w:eastAsia="仿宋_GB2312" w:hAnsiTheme="minorHAnsi"/>
                <w:kern w:val="2"/>
                <w:sz w:val="32"/>
                <w:szCs w:val="32"/>
                <w:rPrChange w:id="5957" w:author="user" w:date="2026-07-07T10:47:55Z">
                  <w:rPr>
                    <w:del w:id="5958" w:author="user" w:date="2026-07-07T10:47:12Z"/>
                    <w:rFonts w:ascii="仿宋_GB2312" w:hAnsi="Times New Roman" w:eastAsia="仿宋_GB2312"/>
                    <w:kern w:val="0"/>
                  </w:rPr>
                </w:rPrChange>
              </w:rPr>
              <w:pPrChange w:id="5955" w:author="user" w:date="2026-07-07T10:48:49Z">
                <w:pPr>
                  <w:widowControl/>
                  <w:jc w:val="center"/>
                  <w:textAlignment w:val="center"/>
                </w:pPr>
              </w:pPrChange>
            </w:pPr>
            <w:del w:id="5959" w:author="user" w:date="2026-07-07T10:47:12Z">
              <w:r>
                <w:rPr>
                  <w:rFonts w:hint="eastAsia" w:ascii="仿宋_GB2312" w:eastAsia="仿宋_GB2312" w:hAnsiTheme="minorHAnsi"/>
                  <w:kern w:val="2"/>
                  <w:sz w:val="32"/>
                  <w:szCs w:val="32"/>
                  <w:rPrChange w:id="5960" w:author="user" w:date="2026-07-07T10:47:55Z">
                    <w:rPr>
                      <w:rFonts w:hint="eastAsia" w:ascii="仿宋_GB2312" w:hAnsi="Times New Roman" w:eastAsia="仿宋_GB2312"/>
                      <w:kern w:val="0"/>
                    </w:rPr>
                  </w:rPrChange>
                </w:rPr>
                <w:delText>平湖云韶网络科技有限公司</w:delText>
              </w:r>
            </w:del>
          </w:p>
        </w:tc>
      </w:tr>
      <w:tr w14:paraId="5F0C9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961" w:author="user" w:date="2026-07-07T10:47:12Z"/>
        </w:trPr>
        <w:tc>
          <w:tcPr>
            <w:tcW w:w="874" w:type="dxa"/>
            <w:noWrap/>
            <w:vAlign w:val="center"/>
          </w:tcPr>
          <w:p w14:paraId="1742C8AF">
            <w:pPr>
              <w:widowControl/>
              <w:spacing w:line="560" w:lineRule="exact"/>
              <w:ind w:firstLine="640" w:firstLineChars="200"/>
              <w:jc w:val="left"/>
              <w:textAlignment w:val="auto"/>
              <w:rPr>
                <w:del w:id="5963" w:author="user" w:date="2026-07-07T10:47:12Z"/>
                <w:rFonts w:hint="eastAsia" w:ascii="仿宋_GB2312" w:eastAsia="仿宋_GB2312" w:hAnsiTheme="minorHAnsi"/>
                <w:sz w:val="32"/>
                <w:szCs w:val="32"/>
                <w:rPrChange w:id="5964" w:author="user" w:date="2026-07-07T10:47:55Z">
                  <w:rPr>
                    <w:del w:id="5965" w:author="user" w:date="2026-07-07T10:47:12Z"/>
                    <w:rFonts w:ascii="Times New Roman" w:hAnsi="Times New Roman" w:eastAsia="仿宋_GB2312"/>
                  </w:rPr>
                </w:rPrChange>
              </w:rPr>
              <w:pPrChange w:id="5962" w:author="user" w:date="2026-07-07T10:48:49Z">
                <w:pPr>
                  <w:widowControl/>
                  <w:jc w:val="center"/>
                  <w:textAlignment w:val="center"/>
                </w:pPr>
              </w:pPrChange>
            </w:pPr>
          </w:p>
        </w:tc>
        <w:tc>
          <w:tcPr>
            <w:tcW w:w="1451" w:type="dxa"/>
            <w:vMerge w:val="continue"/>
            <w:vAlign w:val="center"/>
          </w:tcPr>
          <w:p w14:paraId="15B8B6B1">
            <w:pPr>
              <w:widowControl/>
              <w:spacing w:line="560" w:lineRule="exact"/>
              <w:ind w:firstLine="640" w:firstLineChars="200"/>
              <w:jc w:val="left"/>
              <w:textAlignment w:val="auto"/>
              <w:rPr>
                <w:del w:id="5967" w:author="user" w:date="2026-07-07T10:47:12Z"/>
                <w:rFonts w:hint="eastAsia" w:ascii="仿宋_GB2312" w:eastAsia="仿宋_GB2312" w:hAnsiTheme="minorHAnsi"/>
                <w:sz w:val="32"/>
                <w:szCs w:val="32"/>
                <w:rPrChange w:id="5968" w:author="user" w:date="2026-07-07T10:47:55Z">
                  <w:rPr>
                    <w:del w:id="5969" w:author="user" w:date="2026-07-07T10:47:12Z"/>
                    <w:rFonts w:ascii="Times New Roman" w:hAnsi="Times New Roman" w:eastAsia="仿宋_GB2312"/>
                  </w:rPr>
                </w:rPrChange>
              </w:rPr>
              <w:pPrChange w:id="5966" w:author="user" w:date="2026-07-07T10:48:49Z">
                <w:pPr>
                  <w:widowControl/>
                  <w:jc w:val="center"/>
                  <w:textAlignment w:val="center"/>
                </w:pPr>
              </w:pPrChange>
            </w:pPr>
          </w:p>
        </w:tc>
        <w:tc>
          <w:tcPr>
            <w:tcW w:w="1602" w:type="dxa"/>
            <w:vAlign w:val="center"/>
          </w:tcPr>
          <w:p w14:paraId="476BF14C">
            <w:pPr>
              <w:widowControl/>
              <w:spacing w:line="560" w:lineRule="exact"/>
              <w:ind w:firstLine="640" w:firstLineChars="200"/>
              <w:jc w:val="left"/>
              <w:textAlignment w:val="auto"/>
              <w:rPr>
                <w:del w:id="5971" w:author="user" w:date="2026-07-07T10:47:12Z"/>
                <w:rFonts w:hint="eastAsia" w:ascii="仿宋_GB2312" w:eastAsia="仿宋_GB2312" w:hAnsiTheme="minorHAnsi"/>
                <w:kern w:val="2"/>
                <w:sz w:val="32"/>
                <w:szCs w:val="32"/>
                <w:rPrChange w:id="5972" w:author="user" w:date="2026-07-07T10:47:55Z">
                  <w:rPr>
                    <w:del w:id="5973" w:author="user" w:date="2026-07-07T10:47:12Z"/>
                    <w:rFonts w:ascii="仿宋_GB2312" w:hAnsi="Times New Roman" w:eastAsia="仿宋_GB2312"/>
                    <w:kern w:val="0"/>
                  </w:rPr>
                </w:rPrChange>
              </w:rPr>
              <w:pPrChange w:id="5970" w:author="user" w:date="2026-07-07T10:48:49Z">
                <w:pPr>
                  <w:widowControl/>
                  <w:jc w:val="center"/>
                  <w:textAlignment w:val="center"/>
                </w:pPr>
              </w:pPrChange>
            </w:pPr>
            <w:del w:id="5974" w:author="user" w:date="2026-07-07T10:47:12Z">
              <w:r>
                <w:rPr>
                  <w:rFonts w:hint="eastAsia" w:ascii="仿宋_GB2312" w:eastAsia="仿宋_GB2312" w:hAnsiTheme="minorHAnsi"/>
                  <w:kern w:val="2"/>
                  <w:sz w:val="32"/>
                  <w:szCs w:val="32"/>
                  <w:rPrChange w:id="5975" w:author="user" w:date="2026-07-07T10:47:55Z">
                    <w:rPr>
                      <w:rFonts w:hint="eastAsia" w:ascii="仿宋_GB2312" w:hAnsi="Times New Roman" w:eastAsia="仿宋_GB2312"/>
                      <w:kern w:val="0"/>
                    </w:rPr>
                  </w:rPrChange>
                </w:rPr>
                <w:delText>平湖市</w:delText>
              </w:r>
            </w:del>
          </w:p>
        </w:tc>
        <w:tc>
          <w:tcPr>
            <w:tcW w:w="4585" w:type="dxa"/>
            <w:vAlign w:val="center"/>
          </w:tcPr>
          <w:p w14:paraId="21BECE3A">
            <w:pPr>
              <w:widowControl/>
              <w:spacing w:line="560" w:lineRule="exact"/>
              <w:ind w:firstLine="640" w:firstLineChars="200"/>
              <w:jc w:val="left"/>
              <w:textAlignment w:val="auto"/>
              <w:rPr>
                <w:del w:id="5977" w:author="user" w:date="2026-07-07T10:47:12Z"/>
                <w:rFonts w:hint="eastAsia" w:ascii="仿宋_GB2312" w:eastAsia="仿宋_GB2312" w:hAnsiTheme="minorHAnsi"/>
                <w:kern w:val="2"/>
                <w:sz w:val="32"/>
                <w:szCs w:val="32"/>
                <w:rPrChange w:id="5978" w:author="user" w:date="2026-07-07T10:47:55Z">
                  <w:rPr>
                    <w:del w:id="5979" w:author="user" w:date="2026-07-07T10:47:12Z"/>
                    <w:rFonts w:ascii="仿宋_GB2312" w:hAnsi="Times New Roman" w:eastAsia="仿宋_GB2312"/>
                    <w:kern w:val="0"/>
                  </w:rPr>
                </w:rPrChange>
              </w:rPr>
              <w:pPrChange w:id="5976" w:author="user" w:date="2026-07-07T10:48:49Z">
                <w:pPr>
                  <w:widowControl/>
                  <w:jc w:val="center"/>
                  <w:textAlignment w:val="center"/>
                </w:pPr>
              </w:pPrChange>
            </w:pPr>
            <w:del w:id="5980" w:author="user" w:date="2026-07-07T10:47:12Z">
              <w:r>
                <w:rPr>
                  <w:rFonts w:hint="eastAsia" w:ascii="仿宋_GB2312" w:eastAsia="仿宋_GB2312" w:hAnsiTheme="minorHAnsi"/>
                  <w:kern w:val="2"/>
                  <w:sz w:val="32"/>
                  <w:szCs w:val="32"/>
                  <w:rPrChange w:id="5981" w:author="user" w:date="2026-07-07T10:47:55Z">
                    <w:rPr>
                      <w:rFonts w:hint="eastAsia" w:ascii="仿宋_GB2312" w:hAnsi="Times New Roman" w:eastAsia="仿宋_GB2312"/>
                      <w:kern w:val="0"/>
                    </w:rPr>
                  </w:rPrChange>
                </w:rPr>
                <w:delText>是石科技</w:delText>
              </w:r>
            </w:del>
            <w:del w:id="5982" w:author="user" w:date="2026-07-07T10:47:12Z">
              <w:r>
                <w:rPr>
                  <w:rFonts w:hint="eastAsia" w:ascii="仿宋_GB2312" w:eastAsia="仿宋_GB2312" w:hAnsiTheme="minorHAnsi"/>
                  <w:kern w:val="2"/>
                  <w:sz w:val="32"/>
                  <w:szCs w:val="32"/>
                  <w:rPrChange w:id="5983" w:author="user" w:date="2026-07-07T10:47:55Z">
                    <w:rPr>
                      <w:rFonts w:ascii="仿宋_GB2312" w:hAnsi="Times New Roman" w:eastAsia="仿宋_GB2312"/>
                      <w:kern w:val="0"/>
                    </w:rPr>
                  </w:rPrChange>
                </w:rPr>
                <w:delText>(平湖)有限公司</w:delText>
              </w:r>
            </w:del>
          </w:p>
        </w:tc>
      </w:tr>
      <w:tr w14:paraId="578FB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5984" w:author="user" w:date="2026-07-07T10:47:12Z"/>
        </w:trPr>
        <w:tc>
          <w:tcPr>
            <w:tcW w:w="874" w:type="dxa"/>
            <w:noWrap/>
            <w:vAlign w:val="center"/>
          </w:tcPr>
          <w:p w14:paraId="50DF39E3">
            <w:pPr>
              <w:widowControl/>
              <w:spacing w:line="560" w:lineRule="exact"/>
              <w:ind w:firstLine="640" w:firstLineChars="200"/>
              <w:jc w:val="left"/>
              <w:textAlignment w:val="auto"/>
              <w:rPr>
                <w:del w:id="5986" w:author="user" w:date="2026-07-07T10:47:12Z"/>
                <w:rFonts w:hint="eastAsia" w:ascii="仿宋_GB2312" w:eastAsia="仿宋_GB2312" w:hAnsiTheme="minorHAnsi"/>
                <w:sz w:val="32"/>
                <w:szCs w:val="32"/>
                <w:rPrChange w:id="5987" w:author="user" w:date="2026-07-07T10:47:55Z">
                  <w:rPr>
                    <w:del w:id="5988" w:author="user" w:date="2026-07-07T10:47:12Z"/>
                    <w:rFonts w:ascii="Times New Roman" w:hAnsi="Times New Roman" w:eastAsia="仿宋_GB2312"/>
                  </w:rPr>
                </w:rPrChange>
              </w:rPr>
              <w:pPrChange w:id="5985" w:author="user" w:date="2026-07-07T10:48:49Z">
                <w:pPr>
                  <w:widowControl/>
                  <w:jc w:val="center"/>
                  <w:textAlignment w:val="center"/>
                </w:pPr>
              </w:pPrChange>
            </w:pPr>
          </w:p>
        </w:tc>
        <w:tc>
          <w:tcPr>
            <w:tcW w:w="1451" w:type="dxa"/>
            <w:vMerge w:val="continue"/>
            <w:vAlign w:val="center"/>
          </w:tcPr>
          <w:p w14:paraId="1BDE8ADD">
            <w:pPr>
              <w:widowControl/>
              <w:spacing w:line="560" w:lineRule="exact"/>
              <w:ind w:firstLine="640" w:firstLineChars="200"/>
              <w:jc w:val="left"/>
              <w:textAlignment w:val="auto"/>
              <w:rPr>
                <w:del w:id="5990" w:author="user" w:date="2026-07-07T10:47:12Z"/>
                <w:rFonts w:hint="eastAsia" w:ascii="仿宋_GB2312" w:eastAsia="仿宋_GB2312" w:hAnsiTheme="minorHAnsi"/>
                <w:sz w:val="32"/>
                <w:szCs w:val="32"/>
                <w:rPrChange w:id="5991" w:author="user" w:date="2026-07-07T10:47:55Z">
                  <w:rPr>
                    <w:del w:id="5992" w:author="user" w:date="2026-07-07T10:47:12Z"/>
                    <w:rFonts w:ascii="Times New Roman" w:hAnsi="Times New Roman" w:eastAsia="仿宋_GB2312"/>
                  </w:rPr>
                </w:rPrChange>
              </w:rPr>
              <w:pPrChange w:id="5989" w:author="user" w:date="2026-07-07T10:48:49Z">
                <w:pPr>
                  <w:widowControl/>
                  <w:jc w:val="center"/>
                  <w:textAlignment w:val="center"/>
                </w:pPr>
              </w:pPrChange>
            </w:pPr>
          </w:p>
        </w:tc>
        <w:tc>
          <w:tcPr>
            <w:tcW w:w="1602" w:type="dxa"/>
            <w:vAlign w:val="center"/>
          </w:tcPr>
          <w:p w14:paraId="7ACEE4B6">
            <w:pPr>
              <w:widowControl/>
              <w:spacing w:line="560" w:lineRule="exact"/>
              <w:ind w:firstLine="640" w:firstLineChars="200"/>
              <w:jc w:val="left"/>
              <w:textAlignment w:val="auto"/>
              <w:rPr>
                <w:del w:id="5994" w:author="user" w:date="2026-07-07T10:47:12Z"/>
                <w:rFonts w:hint="eastAsia" w:ascii="仿宋_GB2312" w:eastAsia="仿宋_GB2312" w:hAnsiTheme="minorHAnsi"/>
                <w:kern w:val="2"/>
                <w:sz w:val="32"/>
                <w:szCs w:val="32"/>
                <w:rPrChange w:id="5995" w:author="user" w:date="2026-07-07T10:47:55Z">
                  <w:rPr>
                    <w:del w:id="5996" w:author="user" w:date="2026-07-07T10:47:12Z"/>
                    <w:rFonts w:ascii="仿宋_GB2312" w:hAnsi="Times New Roman" w:eastAsia="仿宋_GB2312"/>
                    <w:kern w:val="0"/>
                  </w:rPr>
                </w:rPrChange>
              </w:rPr>
              <w:pPrChange w:id="5993" w:author="user" w:date="2026-07-07T10:48:49Z">
                <w:pPr>
                  <w:widowControl/>
                  <w:jc w:val="center"/>
                  <w:textAlignment w:val="center"/>
                </w:pPr>
              </w:pPrChange>
            </w:pPr>
            <w:del w:id="5997" w:author="user" w:date="2026-07-07T10:47:12Z">
              <w:r>
                <w:rPr>
                  <w:rFonts w:hint="eastAsia" w:ascii="仿宋_GB2312" w:eastAsia="仿宋_GB2312" w:hAnsiTheme="minorHAnsi"/>
                  <w:kern w:val="2"/>
                  <w:sz w:val="32"/>
                  <w:szCs w:val="32"/>
                  <w:rPrChange w:id="5998" w:author="user" w:date="2026-07-07T10:47:55Z">
                    <w:rPr>
                      <w:rFonts w:hint="eastAsia" w:ascii="仿宋_GB2312" w:hAnsi="Times New Roman" w:eastAsia="仿宋_GB2312"/>
                      <w:kern w:val="0"/>
                    </w:rPr>
                  </w:rPrChange>
                </w:rPr>
                <w:delText>平湖市</w:delText>
              </w:r>
            </w:del>
          </w:p>
        </w:tc>
        <w:tc>
          <w:tcPr>
            <w:tcW w:w="4585" w:type="dxa"/>
            <w:vAlign w:val="center"/>
          </w:tcPr>
          <w:p w14:paraId="4E5CC73E">
            <w:pPr>
              <w:widowControl/>
              <w:spacing w:line="560" w:lineRule="exact"/>
              <w:ind w:firstLine="640" w:firstLineChars="200"/>
              <w:jc w:val="left"/>
              <w:textAlignment w:val="auto"/>
              <w:rPr>
                <w:del w:id="6000" w:author="user" w:date="2026-07-07T10:47:12Z"/>
                <w:rFonts w:hint="eastAsia" w:ascii="仿宋_GB2312" w:eastAsia="仿宋_GB2312" w:hAnsiTheme="minorHAnsi"/>
                <w:kern w:val="2"/>
                <w:sz w:val="32"/>
                <w:szCs w:val="32"/>
                <w:rPrChange w:id="6001" w:author="user" w:date="2026-07-07T10:47:55Z">
                  <w:rPr>
                    <w:del w:id="6002" w:author="user" w:date="2026-07-07T10:47:12Z"/>
                    <w:rFonts w:ascii="仿宋_GB2312" w:hAnsi="Times New Roman" w:eastAsia="仿宋_GB2312"/>
                    <w:kern w:val="0"/>
                  </w:rPr>
                </w:rPrChange>
              </w:rPr>
              <w:pPrChange w:id="5999" w:author="user" w:date="2026-07-07T10:48:49Z">
                <w:pPr>
                  <w:widowControl/>
                  <w:jc w:val="center"/>
                  <w:textAlignment w:val="center"/>
                </w:pPr>
              </w:pPrChange>
            </w:pPr>
            <w:del w:id="6003" w:author="user" w:date="2026-07-07T10:47:12Z">
              <w:r>
                <w:rPr>
                  <w:rFonts w:hint="eastAsia" w:ascii="仿宋_GB2312" w:eastAsia="仿宋_GB2312" w:hAnsiTheme="minorHAnsi"/>
                  <w:kern w:val="2"/>
                  <w:sz w:val="32"/>
                  <w:szCs w:val="32"/>
                  <w:rPrChange w:id="6004" w:author="user" w:date="2026-07-07T10:47:55Z">
                    <w:rPr>
                      <w:rFonts w:hint="eastAsia" w:ascii="仿宋_GB2312" w:hAnsi="Times New Roman" w:eastAsia="仿宋_GB2312"/>
                      <w:kern w:val="0"/>
                    </w:rPr>
                  </w:rPrChange>
                </w:rPr>
                <w:delText>浙江禾曙软件有限公司</w:delText>
              </w:r>
            </w:del>
          </w:p>
        </w:tc>
      </w:tr>
      <w:tr w14:paraId="72DE4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6005" w:author="user" w:date="2026-07-07T10:47:12Z"/>
        </w:trPr>
        <w:tc>
          <w:tcPr>
            <w:tcW w:w="874" w:type="dxa"/>
            <w:noWrap/>
            <w:vAlign w:val="center"/>
          </w:tcPr>
          <w:p w14:paraId="090A5475">
            <w:pPr>
              <w:widowControl/>
              <w:spacing w:line="560" w:lineRule="exact"/>
              <w:ind w:firstLine="640" w:firstLineChars="200"/>
              <w:jc w:val="left"/>
              <w:textAlignment w:val="auto"/>
              <w:rPr>
                <w:del w:id="6007" w:author="user" w:date="2026-07-07T10:47:12Z"/>
                <w:rFonts w:hint="eastAsia" w:ascii="仿宋_GB2312" w:eastAsia="仿宋_GB2312" w:hAnsiTheme="minorHAnsi"/>
                <w:sz w:val="32"/>
                <w:szCs w:val="32"/>
                <w:rPrChange w:id="6008" w:author="user" w:date="2026-07-07T10:47:55Z">
                  <w:rPr>
                    <w:del w:id="6009" w:author="user" w:date="2026-07-07T10:47:12Z"/>
                    <w:rFonts w:ascii="Times New Roman" w:hAnsi="Times New Roman" w:eastAsia="仿宋_GB2312"/>
                  </w:rPr>
                </w:rPrChange>
              </w:rPr>
              <w:pPrChange w:id="6006" w:author="user" w:date="2026-07-07T10:48:49Z">
                <w:pPr>
                  <w:widowControl/>
                  <w:jc w:val="center"/>
                  <w:textAlignment w:val="center"/>
                </w:pPr>
              </w:pPrChange>
            </w:pPr>
          </w:p>
        </w:tc>
        <w:tc>
          <w:tcPr>
            <w:tcW w:w="1451" w:type="dxa"/>
            <w:vMerge w:val="continue"/>
            <w:vAlign w:val="center"/>
          </w:tcPr>
          <w:p w14:paraId="33832C17">
            <w:pPr>
              <w:widowControl/>
              <w:spacing w:line="560" w:lineRule="exact"/>
              <w:ind w:firstLine="640" w:firstLineChars="200"/>
              <w:jc w:val="left"/>
              <w:textAlignment w:val="auto"/>
              <w:rPr>
                <w:del w:id="6011" w:author="user" w:date="2026-07-07T10:47:12Z"/>
                <w:rFonts w:hint="eastAsia" w:ascii="仿宋_GB2312" w:eastAsia="仿宋_GB2312" w:hAnsiTheme="minorHAnsi"/>
                <w:sz w:val="32"/>
                <w:szCs w:val="32"/>
                <w:rPrChange w:id="6012" w:author="user" w:date="2026-07-07T10:47:55Z">
                  <w:rPr>
                    <w:del w:id="6013" w:author="user" w:date="2026-07-07T10:47:12Z"/>
                    <w:rFonts w:ascii="Times New Roman" w:hAnsi="Times New Roman" w:eastAsia="仿宋_GB2312"/>
                  </w:rPr>
                </w:rPrChange>
              </w:rPr>
              <w:pPrChange w:id="6010" w:author="user" w:date="2026-07-07T10:48:49Z">
                <w:pPr>
                  <w:widowControl/>
                  <w:jc w:val="center"/>
                  <w:textAlignment w:val="center"/>
                </w:pPr>
              </w:pPrChange>
            </w:pPr>
          </w:p>
        </w:tc>
        <w:tc>
          <w:tcPr>
            <w:tcW w:w="1602" w:type="dxa"/>
            <w:vAlign w:val="center"/>
          </w:tcPr>
          <w:p w14:paraId="532BC05A">
            <w:pPr>
              <w:widowControl/>
              <w:spacing w:line="560" w:lineRule="exact"/>
              <w:ind w:firstLine="640" w:firstLineChars="200"/>
              <w:jc w:val="left"/>
              <w:textAlignment w:val="auto"/>
              <w:rPr>
                <w:del w:id="6015" w:author="user" w:date="2026-07-07T10:47:12Z"/>
                <w:rFonts w:hint="eastAsia" w:ascii="仿宋_GB2312" w:eastAsia="仿宋_GB2312" w:hAnsiTheme="minorHAnsi"/>
                <w:kern w:val="2"/>
                <w:sz w:val="32"/>
                <w:szCs w:val="32"/>
                <w:rPrChange w:id="6016" w:author="user" w:date="2026-07-07T10:47:55Z">
                  <w:rPr>
                    <w:del w:id="6017" w:author="user" w:date="2026-07-07T10:47:12Z"/>
                    <w:rFonts w:ascii="仿宋_GB2312" w:hAnsi="Times New Roman" w:eastAsia="仿宋_GB2312"/>
                    <w:kern w:val="0"/>
                  </w:rPr>
                </w:rPrChange>
              </w:rPr>
              <w:pPrChange w:id="6014" w:author="user" w:date="2026-07-07T10:48:49Z">
                <w:pPr>
                  <w:widowControl/>
                  <w:jc w:val="center"/>
                  <w:textAlignment w:val="center"/>
                </w:pPr>
              </w:pPrChange>
            </w:pPr>
            <w:del w:id="6018" w:author="user" w:date="2026-07-07T10:47:12Z">
              <w:r>
                <w:rPr>
                  <w:rFonts w:hint="eastAsia" w:ascii="仿宋_GB2312" w:eastAsia="仿宋_GB2312" w:hAnsiTheme="minorHAnsi"/>
                  <w:kern w:val="2"/>
                  <w:sz w:val="32"/>
                  <w:szCs w:val="32"/>
                  <w:rPrChange w:id="6019" w:author="user" w:date="2026-07-07T10:47:55Z">
                    <w:rPr>
                      <w:rFonts w:hint="eastAsia" w:ascii="仿宋_GB2312" w:hAnsi="Times New Roman" w:eastAsia="仿宋_GB2312"/>
                      <w:kern w:val="0"/>
                    </w:rPr>
                  </w:rPrChange>
                </w:rPr>
                <w:delText>平湖市</w:delText>
              </w:r>
            </w:del>
          </w:p>
        </w:tc>
        <w:tc>
          <w:tcPr>
            <w:tcW w:w="4585" w:type="dxa"/>
            <w:vAlign w:val="center"/>
          </w:tcPr>
          <w:p w14:paraId="048D3F90">
            <w:pPr>
              <w:widowControl/>
              <w:spacing w:line="560" w:lineRule="exact"/>
              <w:ind w:firstLine="640" w:firstLineChars="200"/>
              <w:jc w:val="left"/>
              <w:textAlignment w:val="auto"/>
              <w:rPr>
                <w:del w:id="6021" w:author="user" w:date="2026-07-07T10:47:12Z"/>
                <w:rFonts w:hint="eastAsia" w:ascii="仿宋_GB2312" w:eastAsia="仿宋_GB2312" w:hAnsiTheme="minorHAnsi"/>
                <w:kern w:val="2"/>
                <w:sz w:val="32"/>
                <w:szCs w:val="32"/>
                <w:rPrChange w:id="6022" w:author="user" w:date="2026-07-07T10:47:55Z">
                  <w:rPr>
                    <w:del w:id="6023" w:author="user" w:date="2026-07-07T10:47:12Z"/>
                    <w:rFonts w:ascii="仿宋_GB2312" w:hAnsi="Times New Roman" w:eastAsia="仿宋_GB2312"/>
                    <w:kern w:val="0"/>
                  </w:rPr>
                </w:rPrChange>
              </w:rPr>
              <w:pPrChange w:id="6020" w:author="user" w:date="2026-07-07T10:48:49Z">
                <w:pPr>
                  <w:widowControl/>
                  <w:jc w:val="center"/>
                  <w:textAlignment w:val="center"/>
                </w:pPr>
              </w:pPrChange>
            </w:pPr>
            <w:del w:id="6024" w:author="user" w:date="2026-07-07T10:47:12Z">
              <w:r>
                <w:rPr>
                  <w:rFonts w:hint="eastAsia" w:ascii="仿宋_GB2312" w:eastAsia="仿宋_GB2312" w:hAnsiTheme="minorHAnsi"/>
                  <w:kern w:val="2"/>
                  <w:sz w:val="32"/>
                  <w:szCs w:val="32"/>
                  <w:rPrChange w:id="6025" w:author="user" w:date="2026-07-07T10:47:55Z">
                    <w:rPr>
                      <w:rFonts w:hint="eastAsia" w:ascii="仿宋_GB2312" w:hAnsi="Times New Roman" w:eastAsia="仿宋_GB2312"/>
                      <w:kern w:val="0"/>
                    </w:rPr>
                  </w:rPrChange>
                </w:rPr>
                <w:delText>浙江九鑫智能科技有限公司</w:delText>
              </w:r>
            </w:del>
          </w:p>
        </w:tc>
      </w:tr>
      <w:tr w14:paraId="0EBD3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del w:id="6026" w:author="user" w:date="2026-07-07T10:47:12Z"/>
        </w:trPr>
        <w:tc>
          <w:tcPr>
            <w:tcW w:w="874" w:type="dxa"/>
            <w:noWrap/>
            <w:vAlign w:val="center"/>
          </w:tcPr>
          <w:p w14:paraId="6810E251">
            <w:pPr>
              <w:widowControl/>
              <w:spacing w:line="560" w:lineRule="exact"/>
              <w:ind w:firstLine="640" w:firstLineChars="200"/>
              <w:jc w:val="left"/>
              <w:textAlignment w:val="auto"/>
              <w:rPr>
                <w:del w:id="6028" w:author="user" w:date="2026-07-07T10:47:12Z"/>
                <w:rFonts w:hint="eastAsia" w:ascii="仿宋_GB2312" w:eastAsia="仿宋_GB2312" w:hAnsiTheme="minorHAnsi"/>
                <w:sz w:val="32"/>
                <w:szCs w:val="32"/>
                <w:rPrChange w:id="6029" w:author="user" w:date="2026-07-07T10:47:55Z">
                  <w:rPr>
                    <w:del w:id="6030" w:author="user" w:date="2026-07-07T10:47:12Z"/>
                    <w:rFonts w:ascii="Times New Roman" w:hAnsi="Times New Roman" w:eastAsia="仿宋_GB2312"/>
                  </w:rPr>
                </w:rPrChange>
              </w:rPr>
              <w:pPrChange w:id="6027" w:author="user" w:date="2026-07-07T10:48:49Z">
                <w:pPr>
                  <w:widowControl/>
                  <w:jc w:val="center"/>
                  <w:textAlignment w:val="center"/>
                </w:pPr>
              </w:pPrChange>
            </w:pPr>
          </w:p>
        </w:tc>
        <w:tc>
          <w:tcPr>
            <w:tcW w:w="1451" w:type="dxa"/>
            <w:vMerge w:val="continue"/>
            <w:vAlign w:val="center"/>
          </w:tcPr>
          <w:p w14:paraId="3387C76C">
            <w:pPr>
              <w:widowControl/>
              <w:spacing w:line="560" w:lineRule="exact"/>
              <w:ind w:firstLine="640" w:firstLineChars="200"/>
              <w:jc w:val="left"/>
              <w:textAlignment w:val="auto"/>
              <w:rPr>
                <w:del w:id="6032" w:author="user" w:date="2026-07-07T10:47:12Z"/>
                <w:rFonts w:hint="eastAsia" w:ascii="仿宋_GB2312" w:eastAsia="仿宋_GB2312" w:hAnsiTheme="minorHAnsi"/>
                <w:sz w:val="32"/>
                <w:szCs w:val="32"/>
                <w:rPrChange w:id="6033" w:author="user" w:date="2026-07-07T10:47:55Z">
                  <w:rPr>
                    <w:del w:id="6034" w:author="user" w:date="2026-07-07T10:47:12Z"/>
                    <w:rFonts w:ascii="Times New Roman" w:hAnsi="Times New Roman" w:eastAsia="仿宋_GB2312"/>
                  </w:rPr>
                </w:rPrChange>
              </w:rPr>
              <w:pPrChange w:id="6031" w:author="user" w:date="2026-07-07T10:48:49Z">
                <w:pPr>
                  <w:widowControl/>
                  <w:jc w:val="center"/>
                  <w:textAlignment w:val="center"/>
                </w:pPr>
              </w:pPrChange>
            </w:pPr>
          </w:p>
        </w:tc>
        <w:tc>
          <w:tcPr>
            <w:tcW w:w="1602" w:type="dxa"/>
            <w:vAlign w:val="center"/>
          </w:tcPr>
          <w:p w14:paraId="56BAFA79">
            <w:pPr>
              <w:widowControl/>
              <w:spacing w:line="560" w:lineRule="exact"/>
              <w:ind w:firstLine="640" w:firstLineChars="200"/>
              <w:jc w:val="left"/>
              <w:textAlignment w:val="auto"/>
              <w:rPr>
                <w:del w:id="6036" w:author="user" w:date="2026-07-07T10:47:12Z"/>
                <w:rFonts w:hint="eastAsia" w:ascii="仿宋_GB2312" w:eastAsia="仿宋_GB2312" w:hAnsiTheme="minorHAnsi"/>
                <w:kern w:val="2"/>
                <w:sz w:val="32"/>
                <w:szCs w:val="32"/>
                <w:rPrChange w:id="6037" w:author="user" w:date="2026-07-07T10:47:55Z">
                  <w:rPr>
                    <w:del w:id="6038" w:author="user" w:date="2026-07-07T10:47:12Z"/>
                    <w:rFonts w:ascii="仿宋_GB2312" w:hAnsi="Times New Roman" w:eastAsia="仿宋_GB2312"/>
                    <w:kern w:val="0"/>
                  </w:rPr>
                </w:rPrChange>
              </w:rPr>
              <w:pPrChange w:id="6035" w:author="user" w:date="2026-07-07T10:48:49Z">
                <w:pPr>
                  <w:widowControl/>
                  <w:jc w:val="center"/>
                  <w:textAlignment w:val="center"/>
                </w:pPr>
              </w:pPrChange>
            </w:pPr>
          </w:p>
        </w:tc>
        <w:tc>
          <w:tcPr>
            <w:tcW w:w="4585" w:type="dxa"/>
            <w:vAlign w:val="center"/>
          </w:tcPr>
          <w:p w14:paraId="7CB1D7A6">
            <w:pPr>
              <w:widowControl/>
              <w:spacing w:line="560" w:lineRule="exact"/>
              <w:ind w:firstLine="640" w:firstLineChars="200"/>
              <w:jc w:val="left"/>
              <w:textAlignment w:val="auto"/>
              <w:rPr>
                <w:del w:id="6040" w:author="user" w:date="2026-07-07T10:47:12Z"/>
                <w:rFonts w:hint="eastAsia" w:ascii="仿宋_GB2312" w:eastAsia="仿宋_GB2312" w:hAnsiTheme="minorHAnsi"/>
                <w:kern w:val="2"/>
                <w:sz w:val="32"/>
                <w:szCs w:val="32"/>
                <w:rPrChange w:id="6041" w:author="user" w:date="2026-07-07T10:47:55Z">
                  <w:rPr>
                    <w:del w:id="6042" w:author="user" w:date="2026-07-07T10:47:12Z"/>
                    <w:rFonts w:ascii="仿宋_GB2312" w:hAnsi="Times New Roman" w:eastAsia="仿宋_GB2312"/>
                    <w:kern w:val="0"/>
                  </w:rPr>
                </w:rPrChange>
              </w:rPr>
              <w:pPrChange w:id="6039" w:author="user" w:date="2026-07-07T10:48:49Z">
                <w:pPr>
                  <w:widowControl/>
                  <w:jc w:val="center"/>
                  <w:textAlignment w:val="center"/>
                </w:pPr>
              </w:pPrChange>
            </w:pPr>
          </w:p>
        </w:tc>
      </w:tr>
    </w:tbl>
    <w:p w14:paraId="65DBBD03">
      <w:pPr>
        <w:spacing w:line="560" w:lineRule="exact"/>
        <w:ind w:firstLine="640" w:firstLineChars="200"/>
        <w:jc w:val="left"/>
        <w:rPr>
          <w:del w:id="6044" w:author="user" w:date="2026-07-07T10:47:12Z"/>
          <w:rFonts w:ascii="仿宋_GB2312" w:eastAsia="仿宋_GB2312"/>
          <w:sz w:val="32"/>
          <w:szCs w:val="32"/>
        </w:rPr>
        <w:pPrChange w:id="6043" w:author="user" w:date="2026-07-07T10:48:49Z">
          <w:pPr/>
        </w:pPrChange>
      </w:pPr>
    </w:p>
    <w:p w14:paraId="2C4C0436">
      <w:pPr>
        <w:spacing w:before="0" w:after="0" w:line="560" w:lineRule="exact"/>
        <w:ind w:firstLine="640" w:firstLineChars="200"/>
        <w:jc w:val="left"/>
        <w:rPr>
          <w:del w:id="6046" w:author="user" w:date="2026-07-07T10:47:12Z"/>
          <w:rFonts w:hint="eastAsia" w:ascii="仿宋_GB2312" w:eastAsia="仿宋_GB2312"/>
          <w:sz w:val="32"/>
          <w:szCs w:val="32"/>
          <w:rPrChange w:id="6047" w:author="user" w:date="2026-07-07T10:47:55Z">
            <w:rPr>
              <w:del w:id="6048" w:author="user" w:date="2026-07-07T10:47:12Z"/>
              <w:rFonts w:ascii="仿宋_GB2312" w:eastAsia="仿宋_GB2312"/>
            </w:rPr>
          </w:rPrChange>
        </w:rPr>
        <w:sectPr>
          <w:pgSz w:w="11906" w:h="16838"/>
          <w:pgMar w:top="2098" w:right="1474" w:bottom="1984" w:left="1587" w:header="851" w:footer="992" w:gutter="0"/>
          <w:cols w:space="425" w:num="1"/>
          <w:docGrid w:type="lines" w:linePitch="312" w:charSpace="0"/>
        </w:sectPr>
        <w:pPrChange w:id="6045" w:author="user" w:date="2026-07-07T10:48:49Z">
          <w:pPr>
            <w:pStyle w:val="4"/>
            <w:spacing w:before="0" w:after="0" w:line="240" w:lineRule="auto"/>
          </w:pPr>
        </w:pPrChange>
      </w:pPr>
    </w:p>
    <w:p w14:paraId="7CECF017">
      <w:pPr>
        <w:spacing w:before="0" w:after="0" w:line="560" w:lineRule="exact"/>
        <w:ind w:firstLine="640" w:firstLineChars="200"/>
        <w:jc w:val="left"/>
        <w:rPr>
          <w:del w:id="6050" w:author="user" w:date="2026-07-07T10:47:12Z"/>
          <w:rFonts w:hint="eastAsia" w:ascii="仿宋_GB2312" w:eastAsia="仿宋_GB2312"/>
          <w:sz w:val="32"/>
          <w:szCs w:val="32"/>
          <w:rPrChange w:id="6051" w:author="user" w:date="2026-07-07T10:47:55Z">
            <w:rPr>
              <w:del w:id="6052" w:author="user" w:date="2026-07-07T10:47:12Z"/>
              <w:rFonts w:ascii="仿宋_GB2312" w:eastAsia="仿宋_GB2312"/>
            </w:rPr>
          </w:rPrChange>
        </w:rPr>
        <w:pPrChange w:id="6049" w:author="user" w:date="2026-07-07T10:48:49Z">
          <w:pPr>
            <w:pStyle w:val="4"/>
            <w:spacing w:before="0" w:after="0" w:line="240" w:lineRule="auto"/>
          </w:pPr>
        </w:pPrChange>
      </w:pPr>
      <w:del w:id="6053" w:author="user" w:date="2026-07-07T10:47:12Z">
        <w:bookmarkStart w:id="76" w:name="_Toc198913100"/>
        <w:bookmarkStart w:id="77" w:name="_Toc218438854"/>
        <w:r>
          <w:rPr>
            <w:rFonts w:hint="eastAsia" w:ascii="仿宋_GB2312" w:eastAsia="仿宋_GB2312"/>
            <w:sz w:val="32"/>
            <w:szCs w:val="32"/>
            <w:rPrChange w:id="6054" w:author="user" w:date="2026-07-07T10:47:55Z">
              <w:rPr>
                <w:rFonts w:hint="eastAsia" w:ascii="仿宋_GB2312" w:eastAsia="仿宋_GB2312"/>
              </w:rPr>
            </w:rPrChange>
          </w:rPr>
          <w:delText>附表</w:delText>
        </w:r>
      </w:del>
      <w:del w:id="6055" w:author="user" w:date="2026-07-07T10:47:12Z">
        <w:r>
          <w:rPr>
            <w:rFonts w:hint="eastAsia" w:ascii="仿宋_GB2312" w:eastAsia="仿宋_GB2312"/>
            <w:sz w:val="32"/>
            <w:szCs w:val="32"/>
            <w:rPrChange w:id="6056" w:author="user" w:date="2026-07-07T10:47:55Z">
              <w:rPr>
                <w:rFonts w:ascii="仿宋_GB2312" w:eastAsia="仿宋_GB2312"/>
              </w:rPr>
            </w:rPrChange>
          </w:rPr>
          <w:delText xml:space="preserve">2  </w:delText>
        </w:r>
      </w:del>
      <w:del w:id="6057" w:author="user" w:date="2026-07-07T10:47:12Z">
        <w:r>
          <w:rPr>
            <w:rFonts w:hint="eastAsia" w:ascii="仿宋_GB2312" w:eastAsia="仿宋_GB2312"/>
            <w:sz w:val="32"/>
            <w:szCs w:val="32"/>
            <w:rPrChange w:id="6058" w:author="user" w:date="2026-07-07T10:47:55Z">
              <w:rPr>
                <w:rFonts w:hint="eastAsia" w:ascii="仿宋_GB2312" w:eastAsia="仿宋_GB2312"/>
              </w:rPr>
            </w:rPrChange>
          </w:rPr>
          <w:delText>全市人工智能重点创新平台清单</w:delText>
        </w:r>
        <w:bookmarkEnd w:id="76"/>
        <w:bookmarkEnd w:id="77"/>
      </w:del>
    </w:p>
    <w:tbl>
      <w:tblPr>
        <w:tblStyle w:val="28"/>
        <w:tblW w:w="4191" w:type="pct"/>
        <w:jc w:val="center"/>
        <w:tblLayout w:type="fixed"/>
        <w:tblCellMar>
          <w:top w:w="0" w:type="dxa"/>
          <w:left w:w="108" w:type="dxa"/>
          <w:bottom w:w="0" w:type="dxa"/>
          <w:right w:w="108" w:type="dxa"/>
        </w:tblCellMar>
      </w:tblPr>
      <w:tblGrid>
        <w:gridCol w:w="924"/>
        <w:gridCol w:w="1639"/>
        <w:gridCol w:w="5032"/>
      </w:tblGrid>
      <w:tr w14:paraId="7E817EA8">
        <w:tblPrEx>
          <w:tblCellMar>
            <w:top w:w="0" w:type="dxa"/>
            <w:left w:w="108" w:type="dxa"/>
            <w:bottom w:w="0" w:type="dxa"/>
            <w:right w:w="108" w:type="dxa"/>
          </w:tblCellMar>
        </w:tblPrEx>
        <w:trPr>
          <w:trHeight w:val="567" w:hRule="atLeast"/>
          <w:jc w:val="center"/>
          <w:del w:id="6059" w:author="user" w:date="2026-07-07T10:47:12Z"/>
        </w:trPr>
        <w:tc>
          <w:tcPr>
            <w:tcW w:w="846" w:type="dxa"/>
            <w:tcBorders>
              <w:top w:val="single" w:color="000000" w:sz="4" w:space="0"/>
              <w:left w:val="single" w:color="000000" w:sz="4" w:space="0"/>
              <w:bottom w:val="single" w:color="000000" w:sz="4" w:space="0"/>
              <w:right w:val="single" w:color="000000" w:sz="4" w:space="0"/>
            </w:tcBorders>
            <w:vAlign w:val="center"/>
          </w:tcPr>
          <w:p w14:paraId="3CBA9898">
            <w:pPr>
              <w:widowControl/>
              <w:spacing w:line="560" w:lineRule="exact"/>
              <w:ind w:firstLine="640" w:firstLineChars="200"/>
              <w:jc w:val="left"/>
              <w:textAlignment w:val="auto"/>
              <w:rPr>
                <w:del w:id="6061" w:author="user" w:date="2026-07-07T10:47:12Z"/>
                <w:rFonts w:hint="eastAsia" w:ascii="仿宋_GB2312" w:eastAsia="仿宋_GB2312" w:hAnsiTheme="minorHAnsi"/>
                <w:b w:val="0"/>
                <w:bCs w:val="0"/>
                <w:sz w:val="32"/>
                <w:szCs w:val="32"/>
                <w:rPrChange w:id="6062" w:author="user" w:date="2026-07-07T10:47:55Z">
                  <w:rPr>
                    <w:del w:id="6063" w:author="user" w:date="2026-07-07T10:47:12Z"/>
                    <w:rFonts w:ascii="Times New Roman" w:hAnsi="Times New Roman" w:eastAsia="仿宋_GB2312"/>
                    <w:b/>
                    <w:bCs/>
                    <w:szCs w:val="21"/>
                  </w:rPr>
                </w:rPrChange>
              </w:rPr>
              <w:pPrChange w:id="6060" w:author="user" w:date="2026-07-07T10:48:49Z">
                <w:pPr>
                  <w:widowControl/>
                  <w:jc w:val="center"/>
                  <w:textAlignment w:val="center"/>
                </w:pPr>
              </w:pPrChange>
            </w:pPr>
            <w:del w:id="6064" w:author="user" w:date="2026-07-07T10:47:12Z">
              <w:r>
                <w:rPr>
                  <w:rFonts w:hint="eastAsia" w:ascii="仿宋_GB2312" w:eastAsia="仿宋_GB2312" w:hAnsiTheme="minorHAnsi"/>
                  <w:b w:val="0"/>
                  <w:bCs w:val="0"/>
                  <w:sz w:val="32"/>
                  <w:szCs w:val="32"/>
                  <w:rPrChange w:id="6065" w:author="user" w:date="2026-07-07T10:47:55Z">
                    <w:rPr>
                      <w:rFonts w:hint="eastAsia" w:ascii="仿宋_GB2312" w:hAnsi="Times New Roman" w:eastAsia="仿宋_GB2312"/>
                      <w:b/>
                      <w:bCs/>
                    </w:rPr>
                  </w:rPrChange>
                </w:rPr>
                <w:delText>序号</w:delText>
              </w:r>
            </w:del>
          </w:p>
        </w:tc>
        <w:tc>
          <w:tcPr>
            <w:tcW w:w="1501" w:type="dxa"/>
            <w:tcBorders>
              <w:top w:val="single" w:color="000000" w:sz="4" w:space="0"/>
              <w:left w:val="nil"/>
              <w:bottom w:val="single" w:color="000000" w:sz="4" w:space="0"/>
              <w:right w:val="single" w:color="000000" w:sz="4" w:space="0"/>
            </w:tcBorders>
            <w:vAlign w:val="center"/>
          </w:tcPr>
          <w:p w14:paraId="365758B9">
            <w:pPr>
              <w:widowControl/>
              <w:spacing w:line="560" w:lineRule="exact"/>
              <w:ind w:firstLine="640" w:firstLineChars="200"/>
              <w:jc w:val="left"/>
              <w:textAlignment w:val="auto"/>
              <w:rPr>
                <w:del w:id="6067" w:author="user" w:date="2026-07-07T10:47:12Z"/>
                <w:rFonts w:hint="eastAsia" w:ascii="仿宋_GB2312" w:eastAsia="仿宋_GB2312" w:hAnsiTheme="minorHAnsi"/>
                <w:b w:val="0"/>
                <w:bCs w:val="0"/>
                <w:sz w:val="32"/>
                <w:szCs w:val="32"/>
                <w:rPrChange w:id="6068" w:author="user" w:date="2026-07-07T10:47:55Z">
                  <w:rPr>
                    <w:del w:id="6069" w:author="user" w:date="2026-07-07T10:47:12Z"/>
                    <w:rFonts w:ascii="Times New Roman" w:hAnsi="Times New Roman" w:eastAsia="仿宋_GB2312"/>
                    <w:b/>
                    <w:bCs/>
                  </w:rPr>
                </w:rPrChange>
              </w:rPr>
              <w:pPrChange w:id="6066" w:author="user" w:date="2026-07-07T10:48:49Z">
                <w:pPr>
                  <w:widowControl/>
                  <w:jc w:val="center"/>
                  <w:textAlignment w:val="center"/>
                </w:pPr>
              </w:pPrChange>
            </w:pPr>
            <w:del w:id="6070" w:author="user" w:date="2026-07-07T10:47:12Z">
              <w:r>
                <w:rPr>
                  <w:rFonts w:hint="eastAsia" w:ascii="仿宋_GB2312" w:eastAsia="仿宋_GB2312" w:hAnsiTheme="minorHAnsi"/>
                  <w:b w:val="0"/>
                  <w:bCs w:val="0"/>
                  <w:kern w:val="2"/>
                  <w:sz w:val="32"/>
                  <w:szCs w:val="32"/>
                  <w:rPrChange w:id="6071" w:author="user" w:date="2026-07-07T10:47:55Z">
                    <w:rPr>
                      <w:rFonts w:hint="eastAsia" w:ascii="仿宋_GB2312" w:hAnsi="Times New Roman" w:eastAsia="仿宋_GB2312"/>
                      <w:b/>
                      <w:bCs/>
                      <w:kern w:val="0"/>
                    </w:rPr>
                  </w:rPrChange>
                </w:rPr>
                <w:delText>县（市、区）</w:delText>
              </w:r>
            </w:del>
          </w:p>
        </w:tc>
        <w:tc>
          <w:tcPr>
            <w:tcW w:w="4607" w:type="dxa"/>
            <w:tcBorders>
              <w:top w:val="single" w:color="000000" w:sz="4" w:space="0"/>
              <w:left w:val="nil"/>
              <w:bottom w:val="single" w:color="000000" w:sz="4" w:space="0"/>
              <w:right w:val="single" w:color="000000" w:sz="4" w:space="0"/>
            </w:tcBorders>
            <w:vAlign w:val="center"/>
          </w:tcPr>
          <w:p w14:paraId="50C48131">
            <w:pPr>
              <w:widowControl/>
              <w:spacing w:line="560" w:lineRule="exact"/>
              <w:ind w:firstLine="640" w:firstLineChars="200"/>
              <w:jc w:val="left"/>
              <w:textAlignment w:val="auto"/>
              <w:rPr>
                <w:del w:id="6073" w:author="user" w:date="2026-07-07T10:47:12Z"/>
                <w:rFonts w:hint="eastAsia" w:ascii="仿宋_GB2312" w:eastAsia="仿宋_GB2312" w:hAnsiTheme="minorHAnsi"/>
                <w:b w:val="0"/>
                <w:bCs w:val="0"/>
                <w:kern w:val="2"/>
                <w:sz w:val="32"/>
                <w:szCs w:val="32"/>
                <w:rPrChange w:id="6074" w:author="user" w:date="2026-07-07T10:47:55Z">
                  <w:rPr>
                    <w:del w:id="6075" w:author="user" w:date="2026-07-07T10:47:12Z"/>
                    <w:rFonts w:ascii="Times New Roman" w:hAnsi="Times New Roman" w:eastAsia="仿宋_GB2312"/>
                    <w:b/>
                    <w:bCs/>
                    <w:kern w:val="0"/>
                  </w:rPr>
                </w:rPrChange>
              </w:rPr>
              <w:pPrChange w:id="6072" w:author="user" w:date="2026-07-07T10:48:49Z">
                <w:pPr>
                  <w:widowControl/>
                  <w:jc w:val="center"/>
                  <w:textAlignment w:val="center"/>
                </w:pPr>
              </w:pPrChange>
            </w:pPr>
            <w:del w:id="6076" w:author="user" w:date="2026-07-07T10:47:12Z">
              <w:r>
                <w:rPr>
                  <w:rFonts w:hint="eastAsia" w:ascii="仿宋_GB2312" w:eastAsia="仿宋_GB2312" w:hAnsiTheme="minorHAnsi"/>
                  <w:b w:val="0"/>
                  <w:bCs w:val="0"/>
                  <w:kern w:val="2"/>
                  <w:sz w:val="32"/>
                  <w:szCs w:val="32"/>
                  <w:rPrChange w:id="6077" w:author="user" w:date="2026-07-07T10:47:55Z">
                    <w:rPr>
                      <w:rFonts w:hint="eastAsia" w:ascii="Times New Roman" w:hAnsi="Times New Roman" w:eastAsia="仿宋_GB2312"/>
                      <w:b/>
                      <w:bCs/>
                      <w:kern w:val="0"/>
                    </w:rPr>
                  </w:rPrChange>
                </w:rPr>
                <w:delText>创新平台</w:delText>
              </w:r>
            </w:del>
          </w:p>
        </w:tc>
      </w:tr>
      <w:tr w14:paraId="6687A1FC">
        <w:tblPrEx>
          <w:tblCellMar>
            <w:top w:w="0" w:type="dxa"/>
            <w:left w:w="108" w:type="dxa"/>
            <w:bottom w:w="0" w:type="dxa"/>
            <w:right w:w="108" w:type="dxa"/>
          </w:tblCellMar>
        </w:tblPrEx>
        <w:trPr>
          <w:trHeight w:val="586" w:hRule="atLeast"/>
          <w:jc w:val="center"/>
          <w:del w:id="6078"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18A44ADD">
            <w:pPr>
              <w:widowControl/>
              <w:spacing w:line="560" w:lineRule="exact"/>
              <w:ind w:firstLine="640" w:firstLineChars="200"/>
              <w:jc w:val="left"/>
              <w:textAlignment w:val="auto"/>
              <w:rPr>
                <w:del w:id="6080" w:author="user" w:date="2026-07-07T10:47:12Z"/>
                <w:rFonts w:hint="eastAsia" w:ascii="仿宋_GB2312" w:eastAsia="仿宋_GB2312" w:hAnsiTheme="minorHAnsi"/>
                <w:sz w:val="32"/>
                <w:szCs w:val="32"/>
                <w:rPrChange w:id="6081" w:author="user" w:date="2026-07-07T10:47:55Z">
                  <w:rPr>
                    <w:del w:id="6082" w:author="user" w:date="2026-07-07T10:47:12Z"/>
                    <w:rFonts w:ascii="Times New Roman" w:hAnsi="Times New Roman" w:eastAsia="仿宋_GB2312"/>
                  </w:rPr>
                </w:rPrChange>
              </w:rPr>
              <w:pPrChange w:id="6079"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12370755">
            <w:pPr>
              <w:widowControl/>
              <w:spacing w:line="560" w:lineRule="exact"/>
              <w:ind w:firstLine="640" w:firstLineChars="200"/>
              <w:jc w:val="left"/>
              <w:textAlignment w:val="auto"/>
              <w:rPr>
                <w:del w:id="6084" w:author="user" w:date="2026-07-07T10:47:12Z"/>
                <w:rFonts w:hint="eastAsia" w:ascii="仿宋_GB2312" w:eastAsia="仿宋_GB2312" w:hAnsiTheme="minorHAnsi"/>
                <w:sz w:val="32"/>
                <w:szCs w:val="32"/>
                <w:rPrChange w:id="6085" w:author="user" w:date="2026-07-07T10:47:55Z">
                  <w:rPr>
                    <w:del w:id="6086" w:author="user" w:date="2026-07-07T10:47:12Z"/>
                    <w:rFonts w:ascii="Times New Roman" w:hAnsi="Times New Roman" w:eastAsia="仿宋_GB2312"/>
                  </w:rPr>
                </w:rPrChange>
              </w:rPr>
              <w:pPrChange w:id="6083" w:author="user" w:date="2026-07-07T10:48:49Z">
                <w:pPr>
                  <w:widowControl/>
                  <w:jc w:val="center"/>
                  <w:textAlignment w:val="center"/>
                </w:pPr>
              </w:pPrChange>
            </w:pPr>
            <w:del w:id="6087" w:author="user" w:date="2026-07-07T10:47:12Z">
              <w:r>
                <w:rPr>
                  <w:rFonts w:hint="eastAsia" w:ascii="仿宋_GB2312" w:eastAsia="仿宋_GB2312" w:hAnsiTheme="minorHAnsi"/>
                  <w:sz w:val="32"/>
                  <w:szCs w:val="32"/>
                  <w:rPrChange w:id="6088" w:author="user" w:date="2026-07-07T10:47:55Z">
                    <w:rPr>
                      <w:rFonts w:hint="eastAsia" w:ascii="Times New Roman" w:hAnsi="Times New Roman" w:eastAsia="仿宋_GB2312"/>
                    </w:rPr>
                  </w:rPrChange>
                </w:rPr>
                <w:delText>南湖区</w:delText>
              </w:r>
            </w:del>
          </w:p>
        </w:tc>
        <w:tc>
          <w:tcPr>
            <w:tcW w:w="4607" w:type="dxa"/>
            <w:tcBorders>
              <w:top w:val="single" w:color="000000" w:sz="4" w:space="0"/>
              <w:left w:val="nil"/>
              <w:bottom w:val="single" w:color="000000" w:sz="4" w:space="0"/>
              <w:right w:val="single" w:color="000000" w:sz="4" w:space="0"/>
            </w:tcBorders>
            <w:vAlign w:val="center"/>
          </w:tcPr>
          <w:p w14:paraId="0913D4D2">
            <w:pPr>
              <w:widowControl/>
              <w:spacing w:line="560" w:lineRule="exact"/>
              <w:ind w:firstLine="640" w:firstLineChars="200"/>
              <w:jc w:val="left"/>
              <w:textAlignment w:val="auto"/>
              <w:rPr>
                <w:del w:id="6090" w:author="user" w:date="2026-07-07T10:47:12Z"/>
                <w:rFonts w:hint="eastAsia" w:ascii="仿宋_GB2312" w:eastAsia="仿宋_GB2312" w:hAnsiTheme="minorHAnsi"/>
                <w:kern w:val="2"/>
                <w:sz w:val="32"/>
                <w:szCs w:val="32"/>
                <w:rPrChange w:id="6091" w:author="user" w:date="2026-07-07T10:47:55Z">
                  <w:rPr>
                    <w:del w:id="6092" w:author="user" w:date="2026-07-07T10:47:12Z"/>
                    <w:rFonts w:ascii="仿宋_GB2312" w:hAnsi="Times New Roman" w:eastAsia="仿宋_GB2312"/>
                    <w:kern w:val="0"/>
                  </w:rPr>
                </w:rPrChange>
              </w:rPr>
              <w:pPrChange w:id="6089" w:author="user" w:date="2026-07-07T10:48:49Z">
                <w:pPr>
                  <w:widowControl/>
                  <w:jc w:val="center"/>
                  <w:textAlignment w:val="center"/>
                </w:pPr>
              </w:pPrChange>
            </w:pPr>
            <w:del w:id="6093" w:author="user" w:date="2026-07-07T10:47:12Z">
              <w:r>
                <w:rPr>
                  <w:rFonts w:hint="eastAsia" w:ascii="仿宋_GB2312" w:eastAsia="仿宋_GB2312" w:hAnsiTheme="minorHAnsi"/>
                  <w:kern w:val="2"/>
                  <w:sz w:val="32"/>
                  <w:szCs w:val="32"/>
                  <w:rPrChange w:id="6094" w:author="user" w:date="2026-07-07T10:47:55Z">
                    <w:rPr>
                      <w:rFonts w:hint="eastAsia" w:ascii="仿宋_GB2312" w:hAnsi="Times New Roman" w:eastAsia="仿宋_GB2312"/>
                      <w:kern w:val="0"/>
                    </w:rPr>
                  </w:rPrChange>
                </w:rPr>
                <w:delText>浙江清华长三角研究院</w:delText>
              </w:r>
            </w:del>
          </w:p>
        </w:tc>
      </w:tr>
      <w:tr w14:paraId="4630CDAE">
        <w:tblPrEx>
          <w:tblCellMar>
            <w:top w:w="0" w:type="dxa"/>
            <w:left w:w="108" w:type="dxa"/>
            <w:bottom w:w="0" w:type="dxa"/>
            <w:right w:w="108" w:type="dxa"/>
          </w:tblCellMar>
        </w:tblPrEx>
        <w:trPr>
          <w:trHeight w:val="586" w:hRule="atLeast"/>
          <w:jc w:val="center"/>
          <w:del w:id="6095"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51DF35A2">
            <w:pPr>
              <w:widowControl/>
              <w:spacing w:line="560" w:lineRule="exact"/>
              <w:ind w:firstLine="640" w:firstLineChars="200"/>
              <w:jc w:val="left"/>
              <w:textAlignment w:val="auto"/>
              <w:rPr>
                <w:del w:id="6097" w:author="user" w:date="2026-07-07T10:47:12Z"/>
                <w:rFonts w:hint="eastAsia" w:ascii="仿宋_GB2312" w:eastAsia="仿宋_GB2312" w:hAnsiTheme="minorHAnsi"/>
                <w:sz w:val="32"/>
                <w:szCs w:val="32"/>
                <w:rPrChange w:id="6098" w:author="user" w:date="2026-07-07T10:47:55Z">
                  <w:rPr>
                    <w:del w:id="6099" w:author="user" w:date="2026-07-07T10:47:12Z"/>
                    <w:rFonts w:ascii="Times New Roman" w:hAnsi="Times New Roman" w:eastAsia="仿宋_GB2312"/>
                  </w:rPr>
                </w:rPrChange>
              </w:rPr>
              <w:pPrChange w:id="6096"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3197252F">
            <w:pPr>
              <w:widowControl/>
              <w:spacing w:line="560" w:lineRule="exact"/>
              <w:ind w:firstLine="640" w:firstLineChars="200"/>
              <w:jc w:val="left"/>
              <w:textAlignment w:val="auto"/>
              <w:rPr>
                <w:del w:id="6101" w:author="user" w:date="2026-07-07T10:47:12Z"/>
                <w:rFonts w:hint="eastAsia" w:ascii="仿宋_GB2312" w:eastAsia="仿宋_GB2312" w:hAnsiTheme="minorHAnsi"/>
                <w:sz w:val="32"/>
                <w:szCs w:val="32"/>
                <w:rPrChange w:id="6102" w:author="user" w:date="2026-07-07T10:47:55Z">
                  <w:rPr>
                    <w:del w:id="6103" w:author="user" w:date="2026-07-07T10:47:12Z"/>
                    <w:rFonts w:ascii="Times New Roman" w:hAnsi="Times New Roman" w:eastAsia="仿宋_GB2312"/>
                  </w:rPr>
                </w:rPrChange>
              </w:rPr>
              <w:pPrChange w:id="6100" w:author="user" w:date="2026-07-07T10:48:49Z">
                <w:pPr>
                  <w:widowControl/>
                  <w:jc w:val="center"/>
                  <w:textAlignment w:val="center"/>
                </w:pPr>
              </w:pPrChange>
            </w:pPr>
            <w:del w:id="6104" w:author="user" w:date="2026-07-07T10:47:12Z">
              <w:r>
                <w:rPr>
                  <w:rFonts w:hint="eastAsia" w:ascii="仿宋_GB2312" w:eastAsia="仿宋_GB2312" w:hAnsiTheme="minorHAnsi"/>
                  <w:sz w:val="32"/>
                  <w:szCs w:val="32"/>
                  <w:rPrChange w:id="6105" w:author="user" w:date="2026-07-07T10:47:55Z">
                    <w:rPr>
                      <w:rFonts w:hint="eastAsia" w:ascii="Times New Roman" w:hAnsi="Times New Roman" w:eastAsia="仿宋_GB2312"/>
                    </w:rPr>
                  </w:rPrChange>
                </w:rPr>
                <w:delText>南湖区</w:delText>
              </w:r>
            </w:del>
          </w:p>
        </w:tc>
        <w:tc>
          <w:tcPr>
            <w:tcW w:w="4607" w:type="dxa"/>
            <w:tcBorders>
              <w:top w:val="single" w:color="000000" w:sz="4" w:space="0"/>
              <w:left w:val="nil"/>
              <w:bottom w:val="single" w:color="000000" w:sz="4" w:space="0"/>
              <w:right w:val="single" w:color="000000" w:sz="4" w:space="0"/>
            </w:tcBorders>
            <w:vAlign w:val="center"/>
          </w:tcPr>
          <w:p w14:paraId="07569B40">
            <w:pPr>
              <w:widowControl/>
              <w:spacing w:line="560" w:lineRule="exact"/>
              <w:ind w:firstLine="640" w:firstLineChars="200"/>
              <w:jc w:val="left"/>
              <w:textAlignment w:val="auto"/>
              <w:rPr>
                <w:del w:id="6107" w:author="user" w:date="2026-07-07T10:47:12Z"/>
                <w:rFonts w:hint="eastAsia" w:ascii="仿宋_GB2312" w:eastAsia="仿宋_GB2312" w:hAnsiTheme="minorHAnsi"/>
                <w:kern w:val="2"/>
                <w:sz w:val="32"/>
                <w:szCs w:val="32"/>
                <w:rPrChange w:id="6108" w:author="user" w:date="2026-07-07T10:47:55Z">
                  <w:rPr>
                    <w:del w:id="6109" w:author="user" w:date="2026-07-07T10:47:12Z"/>
                    <w:rFonts w:ascii="仿宋_GB2312" w:hAnsi="Times New Roman" w:eastAsia="仿宋_GB2312"/>
                    <w:kern w:val="0"/>
                  </w:rPr>
                </w:rPrChange>
              </w:rPr>
              <w:pPrChange w:id="6106" w:author="user" w:date="2026-07-07T10:48:49Z">
                <w:pPr>
                  <w:widowControl/>
                  <w:jc w:val="center"/>
                  <w:textAlignment w:val="center"/>
                </w:pPr>
              </w:pPrChange>
            </w:pPr>
            <w:del w:id="6110" w:author="user" w:date="2026-07-07T10:47:12Z">
              <w:r>
                <w:rPr>
                  <w:rFonts w:hint="eastAsia" w:ascii="仿宋_GB2312" w:eastAsia="仿宋_GB2312" w:hAnsiTheme="minorHAnsi"/>
                  <w:kern w:val="2"/>
                  <w:sz w:val="32"/>
                  <w:szCs w:val="32"/>
                  <w:rPrChange w:id="6111" w:author="user" w:date="2026-07-07T10:47:55Z">
                    <w:rPr>
                      <w:rFonts w:hint="eastAsia" w:ascii="仿宋_GB2312" w:hAnsi="Times New Roman" w:eastAsia="仿宋_GB2312"/>
                      <w:kern w:val="0"/>
                    </w:rPr>
                  </w:rPrChange>
                </w:rPr>
                <w:delText>浙江清华柔性电子技术研究院</w:delText>
              </w:r>
            </w:del>
          </w:p>
        </w:tc>
      </w:tr>
      <w:tr w14:paraId="26489E96">
        <w:tblPrEx>
          <w:tblCellMar>
            <w:top w:w="0" w:type="dxa"/>
            <w:left w:w="108" w:type="dxa"/>
            <w:bottom w:w="0" w:type="dxa"/>
            <w:right w:w="108" w:type="dxa"/>
          </w:tblCellMar>
        </w:tblPrEx>
        <w:trPr>
          <w:trHeight w:val="586" w:hRule="atLeast"/>
          <w:jc w:val="center"/>
          <w:del w:id="6112"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1E601A5B">
            <w:pPr>
              <w:widowControl/>
              <w:spacing w:line="560" w:lineRule="exact"/>
              <w:ind w:firstLine="640" w:firstLineChars="200"/>
              <w:jc w:val="left"/>
              <w:textAlignment w:val="auto"/>
              <w:rPr>
                <w:del w:id="6114" w:author="user" w:date="2026-07-07T10:47:12Z"/>
                <w:rFonts w:hint="eastAsia" w:ascii="仿宋_GB2312" w:eastAsia="仿宋_GB2312" w:hAnsiTheme="minorHAnsi"/>
                <w:sz w:val="32"/>
                <w:szCs w:val="32"/>
                <w:rPrChange w:id="6115" w:author="user" w:date="2026-07-07T10:47:55Z">
                  <w:rPr>
                    <w:del w:id="6116" w:author="user" w:date="2026-07-07T10:47:12Z"/>
                    <w:rFonts w:ascii="Times New Roman" w:hAnsi="Times New Roman" w:eastAsia="仿宋_GB2312"/>
                  </w:rPr>
                </w:rPrChange>
              </w:rPr>
              <w:pPrChange w:id="6113"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16EE7D91">
            <w:pPr>
              <w:widowControl/>
              <w:spacing w:line="560" w:lineRule="exact"/>
              <w:ind w:firstLine="640" w:firstLineChars="200"/>
              <w:jc w:val="left"/>
              <w:textAlignment w:val="auto"/>
              <w:rPr>
                <w:del w:id="6118" w:author="user" w:date="2026-07-07T10:47:12Z"/>
                <w:rFonts w:hint="eastAsia" w:ascii="仿宋_GB2312" w:eastAsia="仿宋_GB2312" w:hAnsiTheme="minorHAnsi"/>
                <w:sz w:val="32"/>
                <w:szCs w:val="32"/>
                <w:rPrChange w:id="6119" w:author="user" w:date="2026-07-07T10:47:55Z">
                  <w:rPr>
                    <w:del w:id="6120" w:author="user" w:date="2026-07-07T10:47:12Z"/>
                    <w:rFonts w:ascii="Times New Roman" w:hAnsi="Times New Roman" w:eastAsia="仿宋_GB2312"/>
                  </w:rPr>
                </w:rPrChange>
              </w:rPr>
              <w:pPrChange w:id="6117" w:author="user" w:date="2026-07-07T10:48:49Z">
                <w:pPr>
                  <w:widowControl/>
                  <w:jc w:val="center"/>
                  <w:textAlignment w:val="center"/>
                </w:pPr>
              </w:pPrChange>
            </w:pPr>
            <w:del w:id="6121" w:author="user" w:date="2026-07-07T10:47:12Z">
              <w:r>
                <w:rPr>
                  <w:rFonts w:hint="eastAsia" w:ascii="仿宋_GB2312" w:eastAsia="仿宋_GB2312" w:hAnsiTheme="minorHAnsi"/>
                  <w:sz w:val="32"/>
                  <w:szCs w:val="32"/>
                  <w:rPrChange w:id="6122" w:author="user" w:date="2026-07-07T10:47:55Z">
                    <w:rPr>
                      <w:rFonts w:hint="eastAsia" w:ascii="Times New Roman" w:hAnsi="Times New Roman" w:eastAsia="仿宋_GB2312"/>
                    </w:rPr>
                  </w:rPrChange>
                </w:rPr>
                <w:delText>南湖区</w:delText>
              </w:r>
            </w:del>
          </w:p>
        </w:tc>
        <w:tc>
          <w:tcPr>
            <w:tcW w:w="4607" w:type="dxa"/>
            <w:tcBorders>
              <w:top w:val="single" w:color="000000" w:sz="4" w:space="0"/>
              <w:left w:val="nil"/>
              <w:bottom w:val="single" w:color="000000" w:sz="4" w:space="0"/>
              <w:right w:val="single" w:color="000000" w:sz="4" w:space="0"/>
            </w:tcBorders>
            <w:vAlign w:val="center"/>
          </w:tcPr>
          <w:p w14:paraId="5ADB880D">
            <w:pPr>
              <w:widowControl/>
              <w:spacing w:line="560" w:lineRule="exact"/>
              <w:ind w:firstLine="640" w:firstLineChars="200"/>
              <w:jc w:val="left"/>
              <w:textAlignment w:val="auto"/>
              <w:rPr>
                <w:del w:id="6124" w:author="user" w:date="2026-07-07T10:47:12Z"/>
                <w:rFonts w:hint="eastAsia" w:ascii="仿宋_GB2312" w:eastAsia="仿宋_GB2312" w:hAnsiTheme="minorHAnsi"/>
                <w:kern w:val="2"/>
                <w:sz w:val="32"/>
                <w:szCs w:val="32"/>
                <w:rPrChange w:id="6125" w:author="user" w:date="2026-07-07T10:47:55Z">
                  <w:rPr>
                    <w:del w:id="6126" w:author="user" w:date="2026-07-07T10:47:12Z"/>
                    <w:rFonts w:ascii="仿宋_GB2312" w:hAnsi="Times New Roman" w:eastAsia="仿宋_GB2312"/>
                    <w:kern w:val="0"/>
                  </w:rPr>
                </w:rPrChange>
              </w:rPr>
              <w:pPrChange w:id="6123" w:author="user" w:date="2026-07-07T10:48:49Z">
                <w:pPr>
                  <w:widowControl/>
                  <w:jc w:val="center"/>
                  <w:textAlignment w:val="center"/>
                </w:pPr>
              </w:pPrChange>
            </w:pPr>
            <w:del w:id="6127" w:author="user" w:date="2026-07-07T10:47:12Z">
              <w:r>
                <w:rPr>
                  <w:rFonts w:hint="eastAsia" w:ascii="仿宋_GB2312" w:eastAsia="仿宋_GB2312" w:hAnsiTheme="minorHAnsi"/>
                  <w:kern w:val="2"/>
                  <w:sz w:val="32"/>
                  <w:szCs w:val="32"/>
                  <w:rPrChange w:id="6128" w:author="user" w:date="2026-07-07T10:47:55Z">
                    <w:rPr>
                      <w:rFonts w:hint="eastAsia" w:ascii="仿宋_GB2312" w:hAnsi="Times New Roman" w:eastAsia="仿宋_GB2312"/>
                      <w:kern w:val="0"/>
                    </w:rPr>
                  </w:rPrChange>
                </w:rPr>
                <w:delText>南湖实验室</w:delText>
              </w:r>
            </w:del>
          </w:p>
        </w:tc>
      </w:tr>
      <w:tr w14:paraId="1D2B21FC">
        <w:tblPrEx>
          <w:tblCellMar>
            <w:top w:w="0" w:type="dxa"/>
            <w:left w:w="108" w:type="dxa"/>
            <w:bottom w:w="0" w:type="dxa"/>
            <w:right w:w="108" w:type="dxa"/>
          </w:tblCellMar>
        </w:tblPrEx>
        <w:trPr>
          <w:trHeight w:val="586" w:hRule="atLeast"/>
          <w:jc w:val="center"/>
          <w:del w:id="6129"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1A2E3FDD">
            <w:pPr>
              <w:widowControl/>
              <w:spacing w:line="560" w:lineRule="exact"/>
              <w:ind w:firstLine="640" w:firstLineChars="200"/>
              <w:jc w:val="left"/>
              <w:textAlignment w:val="auto"/>
              <w:rPr>
                <w:del w:id="6131" w:author="user" w:date="2026-07-07T10:47:12Z"/>
                <w:rFonts w:hint="eastAsia" w:ascii="仿宋_GB2312" w:eastAsia="仿宋_GB2312" w:hAnsiTheme="minorHAnsi"/>
                <w:sz w:val="32"/>
                <w:szCs w:val="32"/>
                <w:rPrChange w:id="6132" w:author="user" w:date="2026-07-07T10:47:55Z">
                  <w:rPr>
                    <w:del w:id="6133" w:author="user" w:date="2026-07-07T10:47:12Z"/>
                    <w:rFonts w:ascii="Times New Roman" w:hAnsi="Times New Roman" w:eastAsia="仿宋_GB2312"/>
                  </w:rPr>
                </w:rPrChange>
              </w:rPr>
              <w:pPrChange w:id="6130"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707F5D65">
            <w:pPr>
              <w:widowControl/>
              <w:spacing w:line="560" w:lineRule="exact"/>
              <w:ind w:firstLine="640" w:firstLineChars="200"/>
              <w:jc w:val="left"/>
              <w:textAlignment w:val="auto"/>
              <w:rPr>
                <w:del w:id="6135" w:author="user" w:date="2026-07-07T10:47:12Z"/>
                <w:rFonts w:hint="eastAsia" w:ascii="仿宋_GB2312" w:eastAsia="仿宋_GB2312" w:hAnsiTheme="minorHAnsi"/>
                <w:sz w:val="32"/>
                <w:szCs w:val="32"/>
                <w:rPrChange w:id="6136" w:author="user" w:date="2026-07-07T10:47:55Z">
                  <w:rPr>
                    <w:del w:id="6137" w:author="user" w:date="2026-07-07T10:47:12Z"/>
                    <w:rFonts w:ascii="Times New Roman" w:hAnsi="Times New Roman" w:eastAsia="仿宋_GB2312"/>
                  </w:rPr>
                </w:rPrChange>
              </w:rPr>
              <w:pPrChange w:id="6134" w:author="user" w:date="2026-07-07T10:48:49Z">
                <w:pPr>
                  <w:widowControl/>
                  <w:jc w:val="center"/>
                  <w:textAlignment w:val="center"/>
                </w:pPr>
              </w:pPrChange>
            </w:pPr>
            <w:del w:id="6138" w:author="user" w:date="2026-07-07T10:47:12Z">
              <w:r>
                <w:rPr>
                  <w:rFonts w:hint="eastAsia" w:ascii="仿宋_GB2312" w:eastAsia="仿宋_GB2312" w:hAnsiTheme="minorHAnsi"/>
                  <w:sz w:val="32"/>
                  <w:szCs w:val="32"/>
                  <w:rPrChange w:id="6139" w:author="user" w:date="2026-07-07T10:47:55Z">
                    <w:rPr>
                      <w:rFonts w:hint="eastAsia" w:ascii="Times New Roman" w:hAnsi="Times New Roman" w:eastAsia="仿宋_GB2312"/>
                    </w:rPr>
                  </w:rPrChange>
                </w:rPr>
                <w:delText>南湖区</w:delText>
              </w:r>
            </w:del>
          </w:p>
        </w:tc>
        <w:tc>
          <w:tcPr>
            <w:tcW w:w="4607" w:type="dxa"/>
            <w:tcBorders>
              <w:top w:val="single" w:color="000000" w:sz="4" w:space="0"/>
              <w:left w:val="nil"/>
              <w:bottom w:val="single" w:color="000000" w:sz="4" w:space="0"/>
              <w:right w:val="single" w:color="000000" w:sz="4" w:space="0"/>
            </w:tcBorders>
            <w:vAlign w:val="center"/>
          </w:tcPr>
          <w:p w14:paraId="0F08FB26">
            <w:pPr>
              <w:widowControl/>
              <w:spacing w:line="560" w:lineRule="exact"/>
              <w:ind w:firstLine="640" w:firstLineChars="200"/>
              <w:jc w:val="left"/>
              <w:textAlignment w:val="auto"/>
              <w:rPr>
                <w:del w:id="6141" w:author="user" w:date="2026-07-07T10:47:12Z"/>
                <w:rFonts w:hint="eastAsia" w:ascii="仿宋_GB2312" w:eastAsia="仿宋_GB2312" w:hAnsiTheme="minorHAnsi"/>
                <w:kern w:val="2"/>
                <w:sz w:val="32"/>
                <w:szCs w:val="32"/>
                <w:rPrChange w:id="6142" w:author="user" w:date="2026-07-07T10:47:55Z">
                  <w:rPr>
                    <w:del w:id="6143" w:author="user" w:date="2026-07-07T10:47:12Z"/>
                    <w:rFonts w:ascii="仿宋_GB2312" w:hAnsi="Times New Roman" w:eastAsia="仿宋_GB2312"/>
                    <w:kern w:val="0"/>
                  </w:rPr>
                </w:rPrChange>
              </w:rPr>
              <w:pPrChange w:id="6140" w:author="user" w:date="2026-07-07T10:48:49Z">
                <w:pPr>
                  <w:widowControl/>
                  <w:jc w:val="center"/>
                  <w:textAlignment w:val="center"/>
                </w:pPr>
              </w:pPrChange>
            </w:pPr>
            <w:del w:id="6144" w:author="user" w:date="2026-07-07T10:47:12Z">
              <w:r>
                <w:rPr>
                  <w:rFonts w:hint="eastAsia" w:ascii="仿宋_GB2312" w:eastAsia="仿宋_GB2312" w:hAnsiTheme="minorHAnsi"/>
                  <w:kern w:val="2"/>
                  <w:sz w:val="32"/>
                  <w:szCs w:val="32"/>
                  <w:rPrChange w:id="6145" w:author="user" w:date="2026-07-07T10:47:55Z">
                    <w:rPr>
                      <w:rFonts w:hint="eastAsia" w:ascii="仿宋_GB2312" w:hAnsi="Times New Roman" w:eastAsia="仿宋_GB2312"/>
                      <w:kern w:val="0"/>
                    </w:rPr>
                  </w:rPrChange>
                </w:rPr>
                <w:delText>上海大学（浙江·嘉兴）新兴产业研究院</w:delText>
              </w:r>
            </w:del>
          </w:p>
        </w:tc>
      </w:tr>
      <w:tr w14:paraId="128B881D">
        <w:tblPrEx>
          <w:tblCellMar>
            <w:top w:w="0" w:type="dxa"/>
            <w:left w:w="108" w:type="dxa"/>
            <w:bottom w:w="0" w:type="dxa"/>
            <w:right w:w="108" w:type="dxa"/>
          </w:tblCellMar>
        </w:tblPrEx>
        <w:trPr>
          <w:trHeight w:val="586" w:hRule="atLeast"/>
          <w:jc w:val="center"/>
          <w:del w:id="6146"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7A1381EF">
            <w:pPr>
              <w:widowControl/>
              <w:spacing w:line="560" w:lineRule="exact"/>
              <w:ind w:firstLine="640" w:firstLineChars="200"/>
              <w:jc w:val="left"/>
              <w:textAlignment w:val="auto"/>
              <w:rPr>
                <w:del w:id="6148" w:author="user" w:date="2026-07-07T10:47:12Z"/>
                <w:rFonts w:hint="eastAsia" w:ascii="仿宋_GB2312" w:eastAsia="仿宋_GB2312" w:hAnsiTheme="minorHAnsi"/>
                <w:sz w:val="32"/>
                <w:szCs w:val="32"/>
                <w:rPrChange w:id="6149" w:author="user" w:date="2026-07-07T10:47:55Z">
                  <w:rPr>
                    <w:del w:id="6150" w:author="user" w:date="2026-07-07T10:47:12Z"/>
                    <w:rFonts w:ascii="Times New Roman" w:hAnsi="Times New Roman" w:eastAsia="仿宋_GB2312"/>
                  </w:rPr>
                </w:rPrChange>
              </w:rPr>
              <w:pPrChange w:id="6147"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3A8E11B1">
            <w:pPr>
              <w:widowControl/>
              <w:spacing w:line="560" w:lineRule="exact"/>
              <w:ind w:firstLine="640" w:firstLineChars="200"/>
              <w:jc w:val="left"/>
              <w:textAlignment w:val="auto"/>
              <w:rPr>
                <w:del w:id="6152" w:author="user" w:date="2026-07-07T10:47:12Z"/>
                <w:rFonts w:hint="eastAsia" w:ascii="仿宋_GB2312" w:eastAsia="仿宋_GB2312" w:hAnsiTheme="minorHAnsi"/>
                <w:sz w:val="32"/>
                <w:szCs w:val="32"/>
                <w:rPrChange w:id="6153" w:author="user" w:date="2026-07-07T10:47:55Z">
                  <w:rPr>
                    <w:del w:id="6154" w:author="user" w:date="2026-07-07T10:47:12Z"/>
                    <w:rFonts w:ascii="Times New Roman" w:hAnsi="Times New Roman" w:eastAsia="仿宋_GB2312"/>
                  </w:rPr>
                </w:rPrChange>
              </w:rPr>
              <w:pPrChange w:id="6151" w:author="user" w:date="2026-07-07T10:48:49Z">
                <w:pPr>
                  <w:widowControl/>
                  <w:jc w:val="center"/>
                  <w:textAlignment w:val="center"/>
                </w:pPr>
              </w:pPrChange>
            </w:pPr>
            <w:del w:id="6155" w:author="user" w:date="2026-07-07T10:47:12Z">
              <w:r>
                <w:rPr>
                  <w:rFonts w:hint="eastAsia" w:ascii="仿宋_GB2312" w:eastAsia="仿宋_GB2312" w:hAnsiTheme="minorHAnsi"/>
                  <w:sz w:val="32"/>
                  <w:szCs w:val="32"/>
                  <w:rPrChange w:id="6156" w:author="user" w:date="2026-07-07T10:47:55Z">
                    <w:rPr>
                      <w:rFonts w:hint="eastAsia" w:ascii="Times New Roman" w:hAnsi="Times New Roman" w:eastAsia="仿宋_GB2312"/>
                    </w:rPr>
                  </w:rPrChange>
                </w:rPr>
                <w:delText>秀洲区</w:delText>
              </w:r>
            </w:del>
          </w:p>
        </w:tc>
        <w:tc>
          <w:tcPr>
            <w:tcW w:w="4607" w:type="dxa"/>
            <w:tcBorders>
              <w:top w:val="single" w:color="000000" w:sz="4" w:space="0"/>
              <w:left w:val="nil"/>
              <w:bottom w:val="single" w:color="000000" w:sz="4" w:space="0"/>
              <w:right w:val="single" w:color="000000" w:sz="4" w:space="0"/>
            </w:tcBorders>
            <w:vAlign w:val="center"/>
          </w:tcPr>
          <w:p w14:paraId="29F7528A">
            <w:pPr>
              <w:widowControl/>
              <w:spacing w:line="560" w:lineRule="exact"/>
              <w:ind w:firstLine="640" w:firstLineChars="200"/>
              <w:jc w:val="left"/>
              <w:textAlignment w:val="auto"/>
              <w:rPr>
                <w:del w:id="6158" w:author="user" w:date="2026-07-07T10:47:12Z"/>
                <w:rFonts w:hint="eastAsia" w:ascii="仿宋_GB2312" w:eastAsia="仿宋_GB2312" w:hAnsiTheme="minorHAnsi"/>
                <w:kern w:val="2"/>
                <w:sz w:val="32"/>
                <w:szCs w:val="32"/>
                <w:rPrChange w:id="6159" w:author="user" w:date="2026-07-07T10:47:55Z">
                  <w:rPr>
                    <w:del w:id="6160" w:author="user" w:date="2026-07-07T10:47:12Z"/>
                    <w:rFonts w:ascii="仿宋_GB2312" w:hAnsi="Times New Roman" w:eastAsia="仿宋_GB2312"/>
                    <w:kern w:val="0"/>
                  </w:rPr>
                </w:rPrChange>
              </w:rPr>
              <w:pPrChange w:id="6157" w:author="user" w:date="2026-07-07T10:48:49Z">
                <w:pPr>
                  <w:widowControl/>
                  <w:jc w:val="center"/>
                  <w:textAlignment w:val="center"/>
                </w:pPr>
              </w:pPrChange>
            </w:pPr>
            <w:del w:id="6161" w:author="user" w:date="2026-07-07T10:47:12Z">
              <w:r>
                <w:rPr>
                  <w:rFonts w:hint="eastAsia" w:ascii="仿宋_GB2312" w:eastAsia="仿宋_GB2312" w:hAnsiTheme="minorHAnsi"/>
                  <w:kern w:val="2"/>
                  <w:sz w:val="32"/>
                  <w:szCs w:val="32"/>
                  <w:rPrChange w:id="6162" w:author="user" w:date="2026-07-07T10:47:55Z">
                    <w:rPr>
                      <w:rFonts w:hint="eastAsia" w:ascii="仿宋_GB2312" w:hAnsi="Times New Roman" w:eastAsia="仿宋_GB2312"/>
                      <w:kern w:val="0"/>
                    </w:rPr>
                  </w:rPrChange>
                </w:rPr>
                <w:delText>中电科三十六所</w:delText>
              </w:r>
            </w:del>
          </w:p>
        </w:tc>
      </w:tr>
      <w:tr w14:paraId="43D093AF">
        <w:tblPrEx>
          <w:tblCellMar>
            <w:top w:w="0" w:type="dxa"/>
            <w:left w:w="108" w:type="dxa"/>
            <w:bottom w:w="0" w:type="dxa"/>
            <w:right w:w="108" w:type="dxa"/>
          </w:tblCellMar>
        </w:tblPrEx>
        <w:trPr>
          <w:trHeight w:val="586" w:hRule="atLeast"/>
          <w:jc w:val="center"/>
          <w:del w:id="6163"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364107DE">
            <w:pPr>
              <w:widowControl/>
              <w:spacing w:line="560" w:lineRule="exact"/>
              <w:ind w:firstLine="640" w:firstLineChars="200"/>
              <w:jc w:val="left"/>
              <w:textAlignment w:val="auto"/>
              <w:rPr>
                <w:del w:id="6165" w:author="user" w:date="2026-07-07T10:47:12Z"/>
                <w:rFonts w:hint="eastAsia" w:ascii="仿宋_GB2312" w:eastAsia="仿宋_GB2312" w:hAnsiTheme="minorHAnsi"/>
                <w:sz w:val="32"/>
                <w:szCs w:val="32"/>
                <w:rPrChange w:id="6166" w:author="user" w:date="2026-07-07T10:47:55Z">
                  <w:rPr>
                    <w:del w:id="6167" w:author="user" w:date="2026-07-07T10:47:12Z"/>
                    <w:rFonts w:ascii="Times New Roman" w:hAnsi="Times New Roman" w:eastAsia="仿宋_GB2312"/>
                  </w:rPr>
                </w:rPrChange>
              </w:rPr>
              <w:pPrChange w:id="6164"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673D61B7">
            <w:pPr>
              <w:widowControl/>
              <w:spacing w:line="560" w:lineRule="exact"/>
              <w:ind w:firstLine="640" w:firstLineChars="200"/>
              <w:jc w:val="left"/>
              <w:textAlignment w:val="auto"/>
              <w:rPr>
                <w:del w:id="6169" w:author="user" w:date="2026-07-07T10:47:12Z"/>
                <w:rFonts w:hint="eastAsia" w:ascii="仿宋_GB2312" w:eastAsia="仿宋_GB2312" w:hAnsiTheme="minorHAnsi"/>
                <w:sz w:val="32"/>
                <w:szCs w:val="32"/>
                <w:rPrChange w:id="6170" w:author="user" w:date="2026-07-07T10:47:55Z">
                  <w:rPr>
                    <w:del w:id="6171" w:author="user" w:date="2026-07-07T10:47:12Z"/>
                    <w:rFonts w:ascii="Times New Roman" w:hAnsi="Times New Roman" w:eastAsia="仿宋_GB2312"/>
                  </w:rPr>
                </w:rPrChange>
              </w:rPr>
              <w:pPrChange w:id="6168" w:author="user" w:date="2026-07-07T10:48:49Z">
                <w:pPr>
                  <w:widowControl/>
                  <w:jc w:val="center"/>
                  <w:textAlignment w:val="center"/>
                </w:pPr>
              </w:pPrChange>
            </w:pPr>
            <w:del w:id="6172" w:author="user" w:date="2026-07-07T10:47:12Z">
              <w:r>
                <w:rPr>
                  <w:rFonts w:hint="eastAsia" w:ascii="仿宋_GB2312" w:eastAsia="仿宋_GB2312" w:hAnsiTheme="minorHAnsi"/>
                  <w:sz w:val="32"/>
                  <w:szCs w:val="32"/>
                  <w:rPrChange w:id="6173" w:author="user" w:date="2026-07-07T10:47:55Z">
                    <w:rPr>
                      <w:rFonts w:hint="eastAsia" w:ascii="Times New Roman" w:hAnsi="Times New Roman" w:eastAsia="仿宋_GB2312"/>
                    </w:rPr>
                  </w:rPrChange>
                </w:rPr>
                <w:delText>秀洲区</w:delText>
              </w:r>
            </w:del>
          </w:p>
        </w:tc>
        <w:tc>
          <w:tcPr>
            <w:tcW w:w="4607" w:type="dxa"/>
            <w:tcBorders>
              <w:top w:val="single" w:color="000000" w:sz="4" w:space="0"/>
              <w:left w:val="nil"/>
              <w:bottom w:val="single" w:color="000000" w:sz="4" w:space="0"/>
              <w:right w:val="single" w:color="000000" w:sz="4" w:space="0"/>
            </w:tcBorders>
            <w:vAlign w:val="center"/>
          </w:tcPr>
          <w:p w14:paraId="7EF7FCC4">
            <w:pPr>
              <w:widowControl/>
              <w:spacing w:line="560" w:lineRule="exact"/>
              <w:ind w:firstLine="640" w:firstLineChars="200"/>
              <w:jc w:val="left"/>
              <w:textAlignment w:val="auto"/>
              <w:rPr>
                <w:del w:id="6175" w:author="user" w:date="2026-07-07T10:47:12Z"/>
                <w:rFonts w:hint="eastAsia" w:ascii="仿宋_GB2312" w:eastAsia="仿宋_GB2312" w:hAnsiTheme="minorHAnsi"/>
                <w:kern w:val="2"/>
                <w:sz w:val="32"/>
                <w:szCs w:val="32"/>
                <w:rPrChange w:id="6176" w:author="user" w:date="2026-07-07T10:47:55Z">
                  <w:rPr>
                    <w:del w:id="6177" w:author="user" w:date="2026-07-07T10:47:12Z"/>
                    <w:rFonts w:ascii="仿宋_GB2312" w:hAnsi="Times New Roman" w:eastAsia="仿宋_GB2312"/>
                    <w:kern w:val="0"/>
                  </w:rPr>
                </w:rPrChange>
              </w:rPr>
              <w:pPrChange w:id="6174" w:author="user" w:date="2026-07-07T10:48:49Z">
                <w:pPr>
                  <w:widowControl/>
                  <w:jc w:val="center"/>
                  <w:textAlignment w:val="center"/>
                </w:pPr>
              </w:pPrChange>
            </w:pPr>
            <w:del w:id="6178" w:author="user" w:date="2026-07-07T10:47:12Z">
              <w:r>
                <w:rPr>
                  <w:rFonts w:hint="eastAsia" w:ascii="仿宋_GB2312" w:eastAsia="仿宋_GB2312" w:hAnsiTheme="minorHAnsi"/>
                  <w:kern w:val="2"/>
                  <w:sz w:val="32"/>
                  <w:szCs w:val="32"/>
                  <w:rPrChange w:id="6179" w:author="user" w:date="2026-07-07T10:47:55Z">
                    <w:rPr>
                      <w:rFonts w:hint="eastAsia" w:ascii="仿宋_GB2312" w:hAnsi="Times New Roman" w:eastAsia="仿宋_GB2312"/>
                      <w:kern w:val="0"/>
                    </w:rPr>
                  </w:rPrChange>
                </w:rPr>
                <w:delText>浙江大学嘉兴研究院</w:delText>
              </w:r>
            </w:del>
          </w:p>
        </w:tc>
      </w:tr>
      <w:tr w14:paraId="02BB802D">
        <w:tblPrEx>
          <w:tblCellMar>
            <w:top w:w="0" w:type="dxa"/>
            <w:left w:w="108" w:type="dxa"/>
            <w:bottom w:w="0" w:type="dxa"/>
            <w:right w:w="108" w:type="dxa"/>
          </w:tblCellMar>
        </w:tblPrEx>
        <w:trPr>
          <w:trHeight w:val="586" w:hRule="atLeast"/>
          <w:jc w:val="center"/>
          <w:del w:id="6180"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64AF682C">
            <w:pPr>
              <w:widowControl/>
              <w:spacing w:line="560" w:lineRule="exact"/>
              <w:ind w:firstLine="640" w:firstLineChars="200"/>
              <w:jc w:val="left"/>
              <w:textAlignment w:val="auto"/>
              <w:rPr>
                <w:del w:id="6182" w:author="user" w:date="2026-07-07T10:47:12Z"/>
                <w:rFonts w:hint="eastAsia" w:ascii="仿宋_GB2312" w:eastAsia="仿宋_GB2312" w:hAnsiTheme="minorHAnsi"/>
                <w:sz w:val="32"/>
                <w:szCs w:val="32"/>
                <w:rPrChange w:id="6183" w:author="user" w:date="2026-07-07T10:47:55Z">
                  <w:rPr>
                    <w:del w:id="6184" w:author="user" w:date="2026-07-07T10:47:12Z"/>
                    <w:rFonts w:ascii="Times New Roman" w:hAnsi="Times New Roman" w:eastAsia="仿宋_GB2312"/>
                  </w:rPr>
                </w:rPrChange>
              </w:rPr>
              <w:pPrChange w:id="6181"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37B862C9">
            <w:pPr>
              <w:widowControl/>
              <w:spacing w:line="560" w:lineRule="exact"/>
              <w:ind w:firstLine="640" w:firstLineChars="200"/>
              <w:jc w:val="left"/>
              <w:textAlignment w:val="auto"/>
              <w:rPr>
                <w:del w:id="6186" w:author="user" w:date="2026-07-07T10:47:12Z"/>
                <w:rFonts w:hint="eastAsia" w:ascii="仿宋_GB2312" w:eastAsia="仿宋_GB2312" w:hAnsiTheme="minorHAnsi"/>
                <w:sz w:val="32"/>
                <w:szCs w:val="32"/>
                <w:rPrChange w:id="6187" w:author="user" w:date="2026-07-07T10:47:55Z">
                  <w:rPr>
                    <w:del w:id="6188" w:author="user" w:date="2026-07-07T10:47:12Z"/>
                    <w:rFonts w:ascii="Times New Roman" w:hAnsi="Times New Roman" w:eastAsia="仿宋_GB2312"/>
                  </w:rPr>
                </w:rPrChange>
              </w:rPr>
              <w:pPrChange w:id="6185" w:author="user" w:date="2026-07-07T10:48:49Z">
                <w:pPr>
                  <w:widowControl/>
                  <w:jc w:val="center"/>
                  <w:textAlignment w:val="center"/>
                </w:pPr>
              </w:pPrChange>
            </w:pPr>
            <w:del w:id="6189" w:author="user" w:date="2026-07-07T10:47:12Z">
              <w:r>
                <w:rPr>
                  <w:rFonts w:hint="eastAsia" w:ascii="仿宋_GB2312" w:eastAsia="仿宋_GB2312" w:hAnsiTheme="minorHAnsi"/>
                  <w:sz w:val="32"/>
                  <w:szCs w:val="32"/>
                  <w:rPrChange w:id="6190" w:author="user" w:date="2026-07-07T10:47:55Z">
                    <w:rPr>
                      <w:rFonts w:hint="eastAsia" w:ascii="Times New Roman" w:hAnsi="Times New Roman" w:eastAsia="仿宋_GB2312"/>
                    </w:rPr>
                  </w:rPrChange>
                </w:rPr>
                <w:delText>秀洲区</w:delText>
              </w:r>
            </w:del>
          </w:p>
        </w:tc>
        <w:tc>
          <w:tcPr>
            <w:tcW w:w="4607" w:type="dxa"/>
            <w:tcBorders>
              <w:top w:val="single" w:color="000000" w:sz="4" w:space="0"/>
              <w:left w:val="nil"/>
              <w:bottom w:val="single" w:color="000000" w:sz="4" w:space="0"/>
              <w:right w:val="single" w:color="000000" w:sz="4" w:space="0"/>
            </w:tcBorders>
            <w:vAlign w:val="center"/>
          </w:tcPr>
          <w:p w14:paraId="7F1E0974">
            <w:pPr>
              <w:widowControl/>
              <w:spacing w:line="560" w:lineRule="exact"/>
              <w:ind w:firstLine="640" w:firstLineChars="200"/>
              <w:jc w:val="left"/>
              <w:textAlignment w:val="auto"/>
              <w:rPr>
                <w:del w:id="6192" w:author="user" w:date="2026-07-07T10:47:12Z"/>
                <w:rFonts w:hint="eastAsia" w:ascii="仿宋_GB2312" w:eastAsia="仿宋_GB2312" w:hAnsiTheme="minorHAnsi"/>
                <w:kern w:val="2"/>
                <w:sz w:val="32"/>
                <w:szCs w:val="32"/>
                <w:rPrChange w:id="6193" w:author="user" w:date="2026-07-07T10:47:55Z">
                  <w:rPr>
                    <w:del w:id="6194" w:author="user" w:date="2026-07-07T10:47:12Z"/>
                    <w:rFonts w:ascii="仿宋_GB2312" w:hAnsi="Times New Roman" w:eastAsia="仿宋_GB2312"/>
                    <w:kern w:val="0"/>
                  </w:rPr>
                </w:rPrChange>
              </w:rPr>
              <w:pPrChange w:id="6191" w:author="user" w:date="2026-07-07T10:48:49Z">
                <w:pPr>
                  <w:widowControl/>
                  <w:jc w:val="center"/>
                  <w:textAlignment w:val="center"/>
                </w:pPr>
              </w:pPrChange>
            </w:pPr>
            <w:del w:id="6195" w:author="user" w:date="2026-07-07T10:47:12Z">
              <w:r>
                <w:rPr>
                  <w:rFonts w:hint="eastAsia" w:ascii="仿宋_GB2312" w:eastAsia="仿宋_GB2312" w:hAnsiTheme="minorHAnsi"/>
                  <w:kern w:val="2"/>
                  <w:sz w:val="32"/>
                  <w:szCs w:val="32"/>
                  <w:rPrChange w:id="6196" w:author="user" w:date="2026-07-07T10:47:55Z">
                    <w:rPr>
                      <w:rFonts w:hint="eastAsia" w:ascii="仿宋_GB2312" w:hAnsi="Times New Roman" w:eastAsia="仿宋_GB2312"/>
                      <w:kern w:val="0"/>
                    </w:rPr>
                  </w:rPrChange>
                </w:rPr>
                <w:delText>南方科技大学嘉兴研究院</w:delText>
              </w:r>
            </w:del>
          </w:p>
        </w:tc>
      </w:tr>
      <w:tr w14:paraId="5EE1052E">
        <w:tblPrEx>
          <w:tblCellMar>
            <w:top w:w="0" w:type="dxa"/>
            <w:left w:w="108" w:type="dxa"/>
            <w:bottom w:w="0" w:type="dxa"/>
            <w:right w:w="108" w:type="dxa"/>
          </w:tblCellMar>
        </w:tblPrEx>
        <w:trPr>
          <w:trHeight w:val="586" w:hRule="atLeast"/>
          <w:jc w:val="center"/>
          <w:del w:id="6197"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44AF5F5B">
            <w:pPr>
              <w:widowControl/>
              <w:spacing w:line="560" w:lineRule="exact"/>
              <w:ind w:firstLine="640" w:firstLineChars="200"/>
              <w:jc w:val="left"/>
              <w:textAlignment w:val="auto"/>
              <w:rPr>
                <w:del w:id="6199" w:author="user" w:date="2026-07-07T10:47:12Z"/>
                <w:rFonts w:hint="eastAsia" w:ascii="仿宋_GB2312" w:eastAsia="仿宋_GB2312" w:hAnsiTheme="minorHAnsi"/>
                <w:sz w:val="32"/>
                <w:szCs w:val="32"/>
                <w:rPrChange w:id="6200" w:author="user" w:date="2026-07-07T10:47:55Z">
                  <w:rPr>
                    <w:del w:id="6201" w:author="user" w:date="2026-07-07T10:47:12Z"/>
                    <w:rFonts w:ascii="Times New Roman" w:hAnsi="Times New Roman" w:eastAsia="仿宋_GB2312"/>
                  </w:rPr>
                </w:rPrChange>
              </w:rPr>
              <w:pPrChange w:id="6198"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629BC5B1">
            <w:pPr>
              <w:widowControl/>
              <w:spacing w:line="560" w:lineRule="exact"/>
              <w:ind w:firstLine="640" w:firstLineChars="200"/>
              <w:jc w:val="left"/>
              <w:textAlignment w:val="auto"/>
              <w:rPr>
                <w:del w:id="6203" w:author="user" w:date="2026-07-07T10:47:12Z"/>
                <w:rFonts w:hint="eastAsia" w:ascii="仿宋_GB2312" w:eastAsia="仿宋_GB2312" w:hAnsiTheme="minorHAnsi"/>
                <w:sz w:val="32"/>
                <w:szCs w:val="32"/>
                <w:rPrChange w:id="6204" w:author="user" w:date="2026-07-07T10:47:55Z">
                  <w:rPr>
                    <w:del w:id="6205" w:author="user" w:date="2026-07-07T10:47:12Z"/>
                    <w:rFonts w:ascii="Times New Roman" w:hAnsi="Times New Roman" w:eastAsia="仿宋_GB2312"/>
                  </w:rPr>
                </w:rPrChange>
              </w:rPr>
              <w:pPrChange w:id="6202" w:author="user" w:date="2026-07-07T10:48:49Z">
                <w:pPr>
                  <w:widowControl/>
                  <w:jc w:val="center"/>
                  <w:textAlignment w:val="center"/>
                </w:pPr>
              </w:pPrChange>
            </w:pPr>
            <w:del w:id="6206" w:author="user" w:date="2026-07-07T10:47:12Z">
              <w:r>
                <w:rPr>
                  <w:rFonts w:hint="eastAsia" w:ascii="仿宋_GB2312" w:eastAsia="仿宋_GB2312" w:hAnsiTheme="minorHAnsi"/>
                  <w:sz w:val="32"/>
                  <w:szCs w:val="32"/>
                  <w:rPrChange w:id="6207" w:author="user" w:date="2026-07-07T10:47:55Z">
                    <w:rPr>
                      <w:rFonts w:hint="eastAsia" w:ascii="Times New Roman" w:hAnsi="Times New Roman" w:eastAsia="仿宋_GB2312"/>
                    </w:rPr>
                  </w:rPrChange>
                </w:rPr>
                <w:delText>秀洲区</w:delText>
              </w:r>
            </w:del>
          </w:p>
        </w:tc>
        <w:tc>
          <w:tcPr>
            <w:tcW w:w="4607" w:type="dxa"/>
            <w:tcBorders>
              <w:top w:val="single" w:color="000000" w:sz="4" w:space="0"/>
              <w:left w:val="nil"/>
              <w:bottom w:val="single" w:color="000000" w:sz="4" w:space="0"/>
              <w:right w:val="single" w:color="000000" w:sz="4" w:space="0"/>
            </w:tcBorders>
            <w:vAlign w:val="center"/>
          </w:tcPr>
          <w:p w14:paraId="52AF47BF">
            <w:pPr>
              <w:widowControl/>
              <w:spacing w:line="560" w:lineRule="exact"/>
              <w:ind w:firstLine="640" w:firstLineChars="200"/>
              <w:jc w:val="left"/>
              <w:textAlignment w:val="auto"/>
              <w:rPr>
                <w:del w:id="6209" w:author="user" w:date="2026-07-07T10:47:12Z"/>
                <w:rFonts w:hint="eastAsia" w:ascii="仿宋_GB2312" w:eastAsia="仿宋_GB2312" w:hAnsiTheme="minorHAnsi"/>
                <w:kern w:val="2"/>
                <w:sz w:val="32"/>
                <w:szCs w:val="32"/>
                <w:rPrChange w:id="6210" w:author="user" w:date="2026-07-07T10:47:55Z">
                  <w:rPr>
                    <w:del w:id="6211" w:author="user" w:date="2026-07-07T10:47:12Z"/>
                    <w:rFonts w:ascii="仿宋_GB2312" w:hAnsi="Times New Roman" w:eastAsia="仿宋_GB2312"/>
                    <w:kern w:val="0"/>
                  </w:rPr>
                </w:rPrChange>
              </w:rPr>
              <w:pPrChange w:id="6208" w:author="user" w:date="2026-07-07T10:48:49Z">
                <w:pPr>
                  <w:widowControl/>
                  <w:jc w:val="center"/>
                  <w:textAlignment w:val="center"/>
                </w:pPr>
              </w:pPrChange>
            </w:pPr>
            <w:del w:id="6212" w:author="user" w:date="2026-07-07T10:47:12Z">
              <w:r>
                <w:rPr>
                  <w:rFonts w:hint="eastAsia" w:ascii="仿宋_GB2312" w:eastAsia="仿宋_GB2312" w:hAnsiTheme="minorHAnsi"/>
                  <w:kern w:val="2"/>
                  <w:sz w:val="32"/>
                  <w:szCs w:val="32"/>
                  <w:rPrChange w:id="6213" w:author="user" w:date="2026-07-07T10:47:55Z">
                    <w:rPr>
                      <w:rFonts w:hint="eastAsia" w:ascii="仿宋_GB2312" w:hAnsi="Times New Roman" w:eastAsia="仿宋_GB2312"/>
                      <w:kern w:val="0"/>
                    </w:rPr>
                  </w:rPrChange>
                </w:rPr>
                <w:delText>北京理工大学长三角研究院（嘉兴）</w:delText>
              </w:r>
            </w:del>
          </w:p>
        </w:tc>
      </w:tr>
      <w:tr w14:paraId="17EC031C">
        <w:tblPrEx>
          <w:tblCellMar>
            <w:top w:w="0" w:type="dxa"/>
            <w:left w:w="108" w:type="dxa"/>
            <w:bottom w:w="0" w:type="dxa"/>
            <w:right w:w="108" w:type="dxa"/>
          </w:tblCellMar>
        </w:tblPrEx>
        <w:trPr>
          <w:trHeight w:val="586" w:hRule="atLeast"/>
          <w:jc w:val="center"/>
          <w:del w:id="6214"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3CE8F480">
            <w:pPr>
              <w:widowControl/>
              <w:spacing w:line="560" w:lineRule="exact"/>
              <w:ind w:firstLine="640" w:firstLineChars="200"/>
              <w:jc w:val="left"/>
              <w:textAlignment w:val="auto"/>
              <w:rPr>
                <w:del w:id="6216" w:author="user" w:date="2026-07-07T10:47:12Z"/>
                <w:rFonts w:hint="eastAsia" w:ascii="仿宋_GB2312" w:eastAsia="仿宋_GB2312" w:hAnsiTheme="minorHAnsi"/>
                <w:sz w:val="32"/>
                <w:szCs w:val="32"/>
                <w:rPrChange w:id="6217" w:author="user" w:date="2026-07-07T10:47:55Z">
                  <w:rPr>
                    <w:del w:id="6218" w:author="user" w:date="2026-07-07T10:47:12Z"/>
                    <w:rFonts w:ascii="Times New Roman" w:hAnsi="Times New Roman" w:eastAsia="仿宋_GB2312"/>
                  </w:rPr>
                </w:rPrChange>
              </w:rPr>
              <w:pPrChange w:id="6215"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640130A5">
            <w:pPr>
              <w:widowControl/>
              <w:spacing w:line="560" w:lineRule="exact"/>
              <w:ind w:firstLine="640" w:firstLineChars="200"/>
              <w:jc w:val="left"/>
              <w:textAlignment w:val="auto"/>
              <w:rPr>
                <w:del w:id="6220" w:author="user" w:date="2026-07-07T10:47:12Z"/>
                <w:rFonts w:hint="eastAsia" w:ascii="仿宋_GB2312" w:eastAsia="仿宋_GB2312" w:hAnsiTheme="minorHAnsi"/>
                <w:sz w:val="32"/>
                <w:szCs w:val="32"/>
                <w:rPrChange w:id="6221" w:author="user" w:date="2026-07-07T10:47:55Z">
                  <w:rPr>
                    <w:del w:id="6222" w:author="user" w:date="2026-07-07T10:47:12Z"/>
                    <w:rFonts w:ascii="Times New Roman" w:hAnsi="Times New Roman" w:eastAsia="仿宋_GB2312"/>
                  </w:rPr>
                </w:rPrChange>
              </w:rPr>
              <w:pPrChange w:id="6219" w:author="user" w:date="2026-07-07T10:48:49Z">
                <w:pPr>
                  <w:widowControl/>
                  <w:jc w:val="center"/>
                  <w:textAlignment w:val="center"/>
                </w:pPr>
              </w:pPrChange>
            </w:pPr>
            <w:del w:id="6223" w:author="user" w:date="2026-07-07T10:47:12Z">
              <w:r>
                <w:rPr>
                  <w:rFonts w:hint="eastAsia" w:ascii="仿宋_GB2312" w:eastAsia="仿宋_GB2312" w:hAnsiTheme="minorHAnsi"/>
                  <w:sz w:val="32"/>
                  <w:szCs w:val="32"/>
                  <w:rPrChange w:id="6224" w:author="user" w:date="2026-07-07T10:47:55Z">
                    <w:rPr>
                      <w:rFonts w:hint="eastAsia" w:ascii="Times New Roman" w:hAnsi="Times New Roman" w:eastAsia="仿宋_GB2312"/>
                    </w:rPr>
                  </w:rPrChange>
                </w:rPr>
                <w:delText>平湖市</w:delText>
              </w:r>
            </w:del>
          </w:p>
        </w:tc>
        <w:tc>
          <w:tcPr>
            <w:tcW w:w="4607" w:type="dxa"/>
            <w:tcBorders>
              <w:top w:val="single" w:color="000000" w:sz="4" w:space="0"/>
              <w:left w:val="nil"/>
              <w:bottom w:val="single" w:color="000000" w:sz="4" w:space="0"/>
              <w:right w:val="single" w:color="000000" w:sz="4" w:space="0"/>
            </w:tcBorders>
            <w:vAlign w:val="center"/>
          </w:tcPr>
          <w:p w14:paraId="7625B287">
            <w:pPr>
              <w:widowControl/>
              <w:spacing w:line="560" w:lineRule="exact"/>
              <w:ind w:firstLine="640" w:firstLineChars="200"/>
              <w:jc w:val="left"/>
              <w:textAlignment w:val="auto"/>
              <w:rPr>
                <w:del w:id="6226" w:author="user" w:date="2026-07-07T10:47:12Z"/>
                <w:rFonts w:hint="eastAsia" w:ascii="仿宋_GB2312" w:eastAsia="仿宋_GB2312" w:hAnsiTheme="minorHAnsi"/>
                <w:kern w:val="2"/>
                <w:sz w:val="32"/>
                <w:szCs w:val="32"/>
                <w:rPrChange w:id="6227" w:author="user" w:date="2026-07-07T10:47:55Z">
                  <w:rPr>
                    <w:del w:id="6228" w:author="user" w:date="2026-07-07T10:47:12Z"/>
                    <w:rFonts w:ascii="仿宋_GB2312" w:hAnsi="Times New Roman" w:eastAsia="仿宋_GB2312"/>
                    <w:kern w:val="0"/>
                  </w:rPr>
                </w:rPrChange>
              </w:rPr>
              <w:pPrChange w:id="6225" w:author="user" w:date="2026-07-07T10:48:49Z">
                <w:pPr>
                  <w:widowControl/>
                  <w:jc w:val="center"/>
                  <w:textAlignment w:val="center"/>
                </w:pPr>
              </w:pPrChange>
            </w:pPr>
            <w:del w:id="6229" w:author="user" w:date="2026-07-07T10:47:12Z">
              <w:r>
                <w:rPr>
                  <w:rFonts w:hint="eastAsia" w:ascii="仿宋_GB2312" w:eastAsia="仿宋_GB2312" w:hAnsiTheme="minorHAnsi"/>
                  <w:kern w:val="2"/>
                  <w:sz w:val="32"/>
                  <w:szCs w:val="32"/>
                  <w:rPrChange w:id="6230" w:author="user" w:date="2026-07-07T10:47:55Z">
                    <w:rPr>
                      <w:rFonts w:hint="eastAsia" w:ascii="仿宋_GB2312" w:hAnsi="Times New Roman" w:eastAsia="仿宋_GB2312"/>
                      <w:kern w:val="0"/>
                    </w:rPr>
                  </w:rPrChange>
                </w:rPr>
                <w:delText>杭州电子科技大学平湖研究院</w:delText>
              </w:r>
            </w:del>
          </w:p>
        </w:tc>
      </w:tr>
      <w:tr w14:paraId="5C278A37">
        <w:tblPrEx>
          <w:tblCellMar>
            <w:top w:w="0" w:type="dxa"/>
            <w:left w:w="108" w:type="dxa"/>
            <w:bottom w:w="0" w:type="dxa"/>
            <w:right w:w="108" w:type="dxa"/>
          </w:tblCellMar>
        </w:tblPrEx>
        <w:trPr>
          <w:trHeight w:val="586" w:hRule="atLeast"/>
          <w:jc w:val="center"/>
          <w:del w:id="6231"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5CA27149">
            <w:pPr>
              <w:widowControl/>
              <w:spacing w:line="560" w:lineRule="exact"/>
              <w:ind w:firstLine="640" w:firstLineChars="200"/>
              <w:jc w:val="left"/>
              <w:textAlignment w:val="auto"/>
              <w:rPr>
                <w:del w:id="6233" w:author="user" w:date="2026-07-07T10:47:12Z"/>
                <w:rFonts w:hint="eastAsia" w:ascii="仿宋_GB2312" w:eastAsia="仿宋_GB2312" w:hAnsiTheme="minorHAnsi"/>
                <w:sz w:val="32"/>
                <w:szCs w:val="32"/>
                <w:rPrChange w:id="6234" w:author="user" w:date="2026-07-07T10:47:55Z">
                  <w:rPr>
                    <w:del w:id="6235" w:author="user" w:date="2026-07-07T10:47:12Z"/>
                    <w:rFonts w:ascii="Times New Roman" w:hAnsi="Times New Roman" w:eastAsia="仿宋_GB2312"/>
                  </w:rPr>
                </w:rPrChange>
              </w:rPr>
              <w:pPrChange w:id="6232"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18089196">
            <w:pPr>
              <w:widowControl/>
              <w:spacing w:line="560" w:lineRule="exact"/>
              <w:ind w:firstLine="640" w:firstLineChars="200"/>
              <w:jc w:val="left"/>
              <w:textAlignment w:val="auto"/>
              <w:rPr>
                <w:del w:id="6237" w:author="user" w:date="2026-07-07T10:47:12Z"/>
                <w:rFonts w:hint="eastAsia" w:ascii="仿宋_GB2312" w:eastAsia="仿宋_GB2312" w:hAnsiTheme="minorHAnsi"/>
                <w:sz w:val="32"/>
                <w:szCs w:val="32"/>
                <w:rPrChange w:id="6238" w:author="user" w:date="2026-07-07T10:47:55Z">
                  <w:rPr>
                    <w:del w:id="6239" w:author="user" w:date="2026-07-07T10:47:12Z"/>
                    <w:rFonts w:ascii="Times New Roman" w:hAnsi="Times New Roman" w:eastAsia="仿宋_GB2312"/>
                  </w:rPr>
                </w:rPrChange>
              </w:rPr>
              <w:pPrChange w:id="6236" w:author="user" w:date="2026-07-07T10:48:49Z">
                <w:pPr>
                  <w:widowControl/>
                  <w:jc w:val="center"/>
                  <w:textAlignment w:val="center"/>
                </w:pPr>
              </w:pPrChange>
            </w:pPr>
            <w:del w:id="6240" w:author="user" w:date="2026-07-07T10:47:12Z">
              <w:r>
                <w:rPr>
                  <w:rFonts w:hint="eastAsia" w:ascii="仿宋_GB2312" w:eastAsia="仿宋_GB2312" w:hAnsiTheme="minorHAnsi"/>
                  <w:sz w:val="32"/>
                  <w:szCs w:val="32"/>
                  <w:rPrChange w:id="6241" w:author="user" w:date="2026-07-07T10:47:55Z">
                    <w:rPr>
                      <w:rFonts w:hint="eastAsia" w:ascii="Times New Roman" w:hAnsi="Times New Roman" w:eastAsia="仿宋_GB2312"/>
                    </w:rPr>
                  </w:rPrChange>
                </w:rPr>
                <w:delText>嘉善县</w:delText>
              </w:r>
            </w:del>
          </w:p>
        </w:tc>
        <w:tc>
          <w:tcPr>
            <w:tcW w:w="4607" w:type="dxa"/>
            <w:tcBorders>
              <w:top w:val="single" w:color="000000" w:sz="4" w:space="0"/>
              <w:left w:val="nil"/>
              <w:bottom w:val="single" w:color="000000" w:sz="4" w:space="0"/>
              <w:right w:val="single" w:color="000000" w:sz="4" w:space="0"/>
            </w:tcBorders>
            <w:vAlign w:val="center"/>
          </w:tcPr>
          <w:p w14:paraId="341711D2">
            <w:pPr>
              <w:widowControl/>
              <w:spacing w:line="560" w:lineRule="exact"/>
              <w:ind w:firstLine="640" w:firstLineChars="200"/>
              <w:jc w:val="left"/>
              <w:textAlignment w:val="auto"/>
              <w:rPr>
                <w:del w:id="6243" w:author="user" w:date="2026-07-07T10:47:12Z"/>
                <w:rFonts w:hint="eastAsia" w:ascii="仿宋_GB2312" w:eastAsia="仿宋_GB2312" w:hAnsiTheme="minorHAnsi"/>
                <w:kern w:val="2"/>
                <w:sz w:val="32"/>
                <w:szCs w:val="32"/>
                <w:rPrChange w:id="6244" w:author="user" w:date="2026-07-07T10:47:55Z">
                  <w:rPr>
                    <w:del w:id="6245" w:author="user" w:date="2026-07-07T10:47:12Z"/>
                    <w:rFonts w:ascii="仿宋_GB2312" w:hAnsi="Times New Roman" w:eastAsia="仿宋_GB2312"/>
                    <w:kern w:val="0"/>
                  </w:rPr>
                </w:rPrChange>
              </w:rPr>
              <w:pPrChange w:id="6242" w:author="user" w:date="2026-07-07T10:48:49Z">
                <w:pPr>
                  <w:widowControl/>
                  <w:jc w:val="center"/>
                  <w:textAlignment w:val="center"/>
                </w:pPr>
              </w:pPrChange>
            </w:pPr>
            <w:del w:id="6246" w:author="user" w:date="2026-07-07T10:47:12Z">
              <w:r>
                <w:rPr>
                  <w:rFonts w:hint="eastAsia" w:ascii="仿宋_GB2312" w:eastAsia="仿宋_GB2312" w:hAnsiTheme="minorHAnsi"/>
                  <w:kern w:val="2"/>
                  <w:sz w:val="32"/>
                  <w:szCs w:val="32"/>
                  <w:rPrChange w:id="6247" w:author="user" w:date="2026-07-07T10:47:55Z">
                    <w:rPr>
                      <w:rFonts w:hint="eastAsia" w:ascii="仿宋_GB2312" w:hAnsi="Times New Roman" w:eastAsia="仿宋_GB2312"/>
                      <w:kern w:val="0"/>
                    </w:rPr>
                  </w:rPrChange>
                </w:rPr>
                <w:delText>浙江大学长三角智慧绿洲创新中心</w:delText>
              </w:r>
            </w:del>
          </w:p>
        </w:tc>
      </w:tr>
      <w:tr w14:paraId="5558148A">
        <w:tblPrEx>
          <w:tblCellMar>
            <w:top w:w="0" w:type="dxa"/>
            <w:left w:w="108" w:type="dxa"/>
            <w:bottom w:w="0" w:type="dxa"/>
            <w:right w:w="108" w:type="dxa"/>
          </w:tblCellMar>
        </w:tblPrEx>
        <w:trPr>
          <w:trHeight w:val="586" w:hRule="atLeast"/>
          <w:jc w:val="center"/>
          <w:del w:id="6248"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0C043C93">
            <w:pPr>
              <w:widowControl/>
              <w:spacing w:line="560" w:lineRule="exact"/>
              <w:ind w:firstLine="640" w:firstLineChars="200"/>
              <w:jc w:val="left"/>
              <w:textAlignment w:val="auto"/>
              <w:rPr>
                <w:del w:id="6250" w:author="user" w:date="2026-07-07T10:47:12Z"/>
                <w:rFonts w:hint="eastAsia" w:ascii="仿宋_GB2312" w:eastAsia="仿宋_GB2312" w:hAnsiTheme="minorHAnsi"/>
                <w:sz w:val="32"/>
                <w:szCs w:val="32"/>
                <w:rPrChange w:id="6251" w:author="user" w:date="2026-07-07T10:47:55Z">
                  <w:rPr>
                    <w:del w:id="6252" w:author="user" w:date="2026-07-07T10:47:12Z"/>
                    <w:rFonts w:ascii="Times New Roman" w:hAnsi="Times New Roman" w:eastAsia="仿宋_GB2312"/>
                  </w:rPr>
                </w:rPrChange>
              </w:rPr>
              <w:pPrChange w:id="6249"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2431E919">
            <w:pPr>
              <w:widowControl/>
              <w:spacing w:line="560" w:lineRule="exact"/>
              <w:ind w:firstLine="640" w:firstLineChars="200"/>
              <w:jc w:val="left"/>
              <w:textAlignment w:val="auto"/>
              <w:rPr>
                <w:del w:id="6254" w:author="user" w:date="2026-07-07T10:47:12Z"/>
                <w:rFonts w:hint="eastAsia" w:ascii="仿宋_GB2312" w:eastAsia="仿宋_GB2312" w:hAnsiTheme="minorHAnsi"/>
                <w:sz w:val="32"/>
                <w:szCs w:val="32"/>
                <w:highlight w:val="none"/>
                <w:rPrChange w:id="6255" w:author="user" w:date="2026-07-07T10:47:55Z">
                  <w:rPr>
                    <w:del w:id="6256" w:author="user" w:date="2026-07-07T10:47:12Z"/>
                    <w:rFonts w:ascii="Times New Roman" w:hAnsi="Times New Roman" w:eastAsia="仿宋_GB2312"/>
                    <w:highlight w:val="yellow"/>
                  </w:rPr>
                </w:rPrChange>
              </w:rPr>
              <w:pPrChange w:id="6253" w:author="user" w:date="2026-07-07T10:48:49Z">
                <w:pPr>
                  <w:widowControl/>
                  <w:jc w:val="center"/>
                  <w:textAlignment w:val="center"/>
                </w:pPr>
              </w:pPrChange>
            </w:pPr>
            <w:del w:id="6257" w:author="user" w:date="2026-07-07T10:47:12Z">
              <w:r>
                <w:rPr>
                  <w:rFonts w:hint="eastAsia" w:ascii="仿宋_GB2312" w:eastAsia="仿宋_GB2312" w:hAnsiTheme="minorHAnsi"/>
                  <w:sz w:val="32"/>
                  <w:szCs w:val="32"/>
                  <w:highlight w:val="none"/>
                  <w:rPrChange w:id="6258" w:author="user" w:date="2026-07-07T10:47:55Z">
                    <w:rPr>
                      <w:rFonts w:hint="eastAsia" w:ascii="Times New Roman" w:hAnsi="Times New Roman" w:eastAsia="仿宋_GB2312"/>
                      <w:highlight w:val="yellow"/>
                    </w:rPr>
                  </w:rPrChange>
                </w:rPr>
                <w:delText>嘉善县</w:delText>
              </w:r>
            </w:del>
          </w:p>
        </w:tc>
        <w:tc>
          <w:tcPr>
            <w:tcW w:w="4607" w:type="dxa"/>
            <w:tcBorders>
              <w:top w:val="single" w:color="000000" w:sz="4" w:space="0"/>
              <w:left w:val="nil"/>
              <w:bottom w:val="single" w:color="000000" w:sz="4" w:space="0"/>
              <w:right w:val="single" w:color="000000" w:sz="4" w:space="0"/>
            </w:tcBorders>
            <w:vAlign w:val="center"/>
          </w:tcPr>
          <w:p w14:paraId="0DE07255">
            <w:pPr>
              <w:widowControl/>
              <w:spacing w:line="560" w:lineRule="exact"/>
              <w:ind w:firstLine="640" w:firstLineChars="200"/>
              <w:jc w:val="left"/>
              <w:textAlignment w:val="auto"/>
              <w:rPr>
                <w:del w:id="6260" w:author="user" w:date="2026-07-07T10:47:12Z"/>
                <w:rFonts w:hint="eastAsia" w:ascii="仿宋_GB2312" w:eastAsia="仿宋_GB2312" w:hAnsiTheme="minorHAnsi"/>
                <w:kern w:val="2"/>
                <w:sz w:val="32"/>
                <w:szCs w:val="32"/>
                <w:highlight w:val="none"/>
                <w:rPrChange w:id="6261" w:author="user" w:date="2026-07-07T10:47:55Z">
                  <w:rPr>
                    <w:del w:id="6262" w:author="user" w:date="2026-07-07T10:47:12Z"/>
                    <w:rFonts w:ascii="仿宋_GB2312" w:hAnsi="Times New Roman" w:eastAsia="仿宋_GB2312"/>
                    <w:kern w:val="0"/>
                    <w:highlight w:val="yellow"/>
                  </w:rPr>
                </w:rPrChange>
              </w:rPr>
              <w:pPrChange w:id="6259" w:author="user" w:date="2026-07-07T10:48:49Z">
                <w:pPr>
                  <w:widowControl/>
                  <w:jc w:val="center"/>
                  <w:textAlignment w:val="center"/>
                </w:pPr>
              </w:pPrChange>
            </w:pPr>
            <w:del w:id="6263" w:author="user" w:date="2026-07-07T10:47:12Z">
              <w:r>
                <w:rPr>
                  <w:rFonts w:hint="eastAsia" w:ascii="仿宋_GB2312" w:eastAsia="仿宋_GB2312"/>
                  <w:sz w:val="32"/>
                  <w:szCs w:val="32"/>
                  <w:highlight w:val="none"/>
                  <w:rPrChange w:id="6264" w:author="user" w:date="2026-07-07T10:47:55Z">
                    <w:rPr>
                      <w:highlight w:val="yellow"/>
                    </w:rPr>
                  </w:rPrChange>
                </w:rPr>
                <w:commentReference w:id="32"/>
              </w:r>
            </w:del>
            <w:del w:id="6266" w:author="user" w:date="2026-07-07T10:47:12Z">
              <w:r>
                <w:rPr>
                  <w:rFonts w:hint="eastAsia" w:ascii="仿宋_GB2312" w:eastAsia="仿宋_GB2312"/>
                  <w:sz w:val="32"/>
                  <w:szCs w:val="32"/>
                  <w:highlight w:val="none"/>
                  <w:rPrChange w:id="6267" w:author="user" w:date="2026-07-07T10:47:55Z">
                    <w:rPr>
                      <w:rFonts w:hint="eastAsia"/>
                      <w:highlight w:val="yellow"/>
                    </w:rPr>
                  </w:rPrChange>
                </w:rPr>
                <w:delText>嘉善复旦研究院</w:delText>
              </w:r>
            </w:del>
          </w:p>
        </w:tc>
      </w:tr>
      <w:tr w14:paraId="4989141C">
        <w:tblPrEx>
          <w:tblCellMar>
            <w:top w:w="0" w:type="dxa"/>
            <w:left w:w="108" w:type="dxa"/>
            <w:bottom w:w="0" w:type="dxa"/>
            <w:right w:w="108" w:type="dxa"/>
          </w:tblCellMar>
        </w:tblPrEx>
        <w:trPr>
          <w:trHeight w:val="586" w:hRule="atLeast"/>
          <w:jc w:val="center"/>
          <w:del w:id="6268"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5E575392">
            <w:pPr>
              <w:widowControl/>
              <w:spacing w:line="560" w:lineRule="exact"/>
              <w:ind w:firstLine="640" w:firstLineChars="200"/>
              <w:jc w:val="left"/>
              <w:textAlignment w:val="auto"/>
              <w:rPr>
                <w:del w:id="6270" w:author="user" w:date="2026-07-07T10:47:12Z"/>
                <w:rFonts w:hint="eastAsia" w:ascii="仿宋_GB2312" w:eastAsia="仿宋_GB2312" w:hAnsiTheme="minorHAnsi"/>
                <w:sz w:val="32"/>
                <w:szCs w:val="32"/>
                <w:rPrChange w:id="6271" w:author="user" w:date="2026-07-07T10:47:55Z">
                  <w:rPr>
                    <w:del w:id="6272" w:author="user" w:date="2026-07-07T10:47:12Z"/>
                    <w:rFonts w:ascii="Times New Roman" w:hAnsi="Times New Roman" w:eastAsia="仿宋_GB2312"/>
                  </w:rPr>
                </w:rPrChange>
              </w:rPr>
              <w:pPrChange w:id="6269"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6940236C">
            <w:pPr>
              <w:widowControl/>
              <w:spacing w:line="560" w:lineRule="exact"/>
              <w:ind w:firstLine="640" w:firstLineChars="200"/>
              <w:jc w:val="left"/>
              <w:textAlignment w:val="auto"/>
              <w:rPr>
                <w:del w:id="6274" w:author="user" w:date="2026-07-07T10:47:12Z"/>
                <w:rFonts w:hint="eastAsia" w:ascii="仿宋_GB2312" w:eastAsia="仿宋_GB2312" w:hAnsiTheme="minorHAnsi"/>
                <w:sz w:val="32"/>
                <w:szCs w:val="32"/>
                <w:rPrChange w:id="6275" w:author="user" w:date="2026-07-07T10:47:55Z">
                  <w:rPr>
                    <w:del w:id="6276" w:author="user" w:date="2026-07-07T10:47:12Z"/>
                    <w:rFonts w:ascii="Times New Roman" w:hAnsi="Times New Roman" w:eastAsia="仿宋_GB2312"/>
                  </w:rPr>
                </w:rPrChange>
              </w:rPr>
              <w:pPrChange w:id="6273"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7755BEBD">
            <w:pPr>
              <w:widowControl/>
              <w:spacing w:line="560" w:lineRule="exact"/>
              <w:ind w:firstLine="640" w:firstLineChars="200"/>
              <w:jc w:val="left"/>
              <w:textAlignment w:val="auto"/>
              <w:rPr>
                <w:del w:id="6278" w:author="user" w:date="2026-07-07T10:47:12Z"/>
                <w:rFonts w:hint="eastAsia" w:ascii="仿宋_GB2312" w:eastAsia="仿宋_GB2312" w:hAnsiTheme="minorHAnsi"/>
                <w:kern w:val="2"/>
                <w:sz w:val="32"/>
                <w:szCs w:val="32"/>
                <w:rPrChange w:id="6279" w:author="user" w:date="2026-07-07T10:47:55Z">
                  <w:rPr>
                    <w:del w:id="6280" w:author="user" w:date="2026-07-07T10:47:12Z"/>
                    <w:rFonts w:ascii="仿宋_GB2312" w:hAnsi="Times New Roman" w:eastAsia="仿宋_GB2312"/>
                    <w:kern w:val="0"/>
                  </w:rPr>
                </w:rPrChange>
              </w:rPr>
              <w:pPrChange w:id="6277" w:author="user" w:date="2026-07-07T10:48:49Z">
                <w:pPr>
                  <w:widowControl/>
                  <w:jc w:val="center"/>
                  <w:textAlignment w:val="center"/>
                </w:pPr>
              </w:pPrChange>
            </w:pPr>
          </w:p>
        </w:tc>
      </w:tr>
      <w:tr w14:paraId="2B1ED9EE">
        <w:tblPrEx>
          <w:tblCellMar>
            <w:top w:w="0" w:type="dxa"/>
            <w:left w:w="108" w:type="dxa"/>
            <w:bottom w:w="0" w:type="dxa"/>
            <w:right w:w="108" w:type="dxa"/>
          </w:tblCellMar>
        </w:tblPrEx>
        <w:trPr>
          <w:trHeight w:val="586" w:hRule="atLeast"/>
          <w:jc w:val="center"/>
          <w:del w:id="6281"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0498C566">
            <w:pPr>
              <w:widowControl/>
              <w:spacing w:line="560" w:lineRule="exact"/>
              <w:ind w:firstLine="640" w:firstLineChars="200"/>
              <w:jc w:val="left"/>
              <w:textAlignment w:val="auto"/>
              <w:rPr>
                <w:del w:id="6283" w:author="user" w:date="2026-07-07T10:47:12Z"/>
                <w:rFonts w:hint="eastAsia" w:ascii="仿宋_GB2312" w:eastAsia="仿宋_GB2312" w:hAnsiTheme="minorHAnsi"/>
                <w:sz w:val="32"/>
                <w:szCs w:val="32"/>
                <w:rPrChange w:id="6284" w:author="user" w:date="2026-07-07T10:47:55Z">
                  <w:rPr>
                    <w:del w:id="6285" w:author="user" w:date="2026-07-07T10:47:12Z"/>
                    <w:rFonts w:ascii="Times New Roman" w:hAnsi="Times New Roman" w:eastAsia="仿宋_GB2312"/>
                  </w:rPr>
                </w:rPrChange>
              </w:rPr>
              <w:pPrChange w:id="6282"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1DDE1BA3">
            <w:pPr>
              <w:widowControl/>
              <w:spacing w:line="560" w:lineRule="exact"/>
              <w:ind w:firstLine="640" w:firstLineChars="200"/>
              <w:jc w:val="left"/>
              <w:textAlignment w:val="auto"/>
              <w:rPr>
                <w:del w:id="6287" w:author="user" w:date="2026-07-07T10:47:12Z"/>
                <w:rFonts w:hint="eastAsia" w:ascii="仿宋_GB2312" w:eastAsia="仿宋_GB2312" w:hAnsiTheme="minorHAnsi"/>
                <w:sz w:val="32"/>
                <w:szCs w:val="32"/>
                <w:rPrChange w:id="6288" w:author="user" w:date="2026-07-07T10:47:55Z">
                  <w:rPr>
                    <w:del w:id="6289" w:author="user" w:date="2026-07-07T10:47:12Z"/>
                    <w:rFonts w:ascii="Times New Roman" w:hAnsi="Times New Roman" w:eastAsia="仿宋_GB2312"/>
                  </w:rPr>
                </w:rPrChange>
              </w:rPr>
              <w:pPrChange w:id="6286"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210BC357">
            <w:pPr>
              <w:widowControl/>
              <w:spacing w:line="560" w:lineRule="exact"/>
              <w:ind w:firstLine="640" w:firstLineChars="200"/>
              <w:jc w:val="left"/>
              <w:textAlignment w:val="auto"/>
              <w:rPr>
                <w:del w:id="6291" w:author="user" w:date="2026-07-07T10:47:12Z"/>
                <w:rFonts w:hint="eastAsia" w:ascii="仿宋_GB2312" w:eastAsia="仿宋_GB2312" w:hAnsiTheme="minorHAnsi"/>
                <w:kern w:val="2"/>
                <w:sz w:val="32"/>
                <w:szCs w:val="32"/>
                <w:rPrChange w:id="6292" w:author="user" w:date="2026-07-07T10:47:55Z">
                  <w:rPr>
                    <w:del w:id="6293" w:author="user" w:date="2026-07-07T10:47:12Z"/>
                    <w:rFonts w:ascii="仿宋_GB2312" w:hAnsi="Times New Roman" w:eastAsia="仿宋_GB2312"/>
                    <w:kern w:val="0"/>
                  </w:rPr>
                </w:rPrChange>
              </w:rPr>
              <w:pPrChange w:id="6290" w:author="user" w:date="2026-07-07T10:48:49Z">
                <w:pPr>
                  <w:widowControl/>
                  <w:jc w:val="center"/>
                  <w:textAlignment w:val="center"/>
                </w:pPr>
              </w:pPrChange>
            </w:pPr>
          </w:p>
        </w:tc>
      </w:tr>
      <w:tr w14:paraId="6D45DE6D">
        <w:tblPrEx>
          <w:tblCellMar>
            <w:top w:w="0" w:type="dxa"/>
            <w:left w:w="108" w:type="dxa"/>
            <w:bottom w:w="0" w:type="dxa"/>
            <w:right w:w="108" w:type="dxa"/>
          </w:tblCellMar>
        </w:tblPrEx>
        <w:trPr>
          <w:trHeight w:val="586" w:hRule="atLeast"/>
          <w:jc w:val="center"/>
          <w:del w:id="6294"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44EFE3D2">
            <w:pPr>
              <w:widowControl/>
              <w:spacing w:line="560" w:lineRule="exact"/>
              <w:ind w:firstLine="640" w:firstLineChars="200"/>
              <w:jc w:val="left"/>
              <w:textAlignment w:val="auto"/>
              <w:rPr>
                <w:del w:id="6296" w:author="user" w:date="2026-07-07T10:47:12Z"/>
                <w:rFonts w:hint="eastAsia" w:ascii="仿宋_GB2312" w:eastAsia="仿宋_GB2312" w:hAnsiTheme="minorHAnsi"/>
                <w:sz w:val="32"/>
                <w:szCs w:val="32"/>
                <w:rPrChange w:id="6297" w:author="user" w:date="2026-07-07T10:47:55Z">
                  <w:rPr>
                    <w:del w:id="6298" w:author="user" w:date="2026-07-07T10:47:12Z"/>
                    <w:rFonts w:ascii="Times New Roman" w:hAnsi="Times New Roman" w:eastAsia="仿宋_GB2312"/>
                  </w:rPr>
                </w:rPrChange>
              </w:rPr>
              <w:pPrChange w:id="6295"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74F20D14">
            <w:pPr>
              <w:widowControl/>
              <w:spacing w:line="560" w:lineRule="exact"/>
              <w:ind w:firstLine="640" w:firstLineChars="200"/>
              <w:jc w:val="left"/>
              <w:textAlignment w:val="auto"/>
              <w:rPr>
                <w:del w:id="6300" w:author="user" w:date="2026-07-07T10:47:12Z"/>
                <w:rFonts w:hint="eastAsia" w:ascii="仿宋_GB2312" w:eastAsia="仿宋_GB2312" w:hAnsiTheme="minorHAnsi"/>
                <w:sz w:val="32"/>
                <w:szCs w:val="32"/>
                <w:rPrChange w:id="6301" w:author="user" w:date="2026-07-07T10:47:55Z">
                  <w:rPr>
                    <w:del w:id="6302" w:author="user" w:date="2026-07-07T10:47:12Z"/>
                    <w:rFonts w:ascii="Times New Roman" w:hAnsi="Times New Roman" w:eastAsia="仿宋_GB2312"/>
                  </w:rPr>
                </w:rPrChange>
              </w:rPr>
              <w:pPrChange w:id="6299"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3057556D">
            <w:pPr>
              <w:widowControl/>
              <w:spacing w:line="560" w:lineRule="exact"/>
              <w:ind w:firstLine="640" w:firstLineChars="200"/>
              <w:jc w:val="left"/>
              <w:textAlignment w:val="auto"/>
              <w:rPr>
                <w:del w:id="6304" w:author="user" w:date="2026-07-07T10:47:12Z"/>
                <w:rFonts w:hint="eastAsia" w:ascii="仿宋_GB2312" w:eastAsia="仿宋_GB2312" w:hAnsiTheme="minorHAnsi"/>
                <w:kern w:val="2"/>
                <w:sz w:val="32"/>
                <w:szCs w:val="32"/>
                <w:rPrChange w:id="6305" w:author="user" w:date="2026-07-07T10:47:55Z">
                  <w:rPr>
                    <w:del w:id="6306" w:author="user" w:date="2026-07-07T10:47:12Z"/>
                    <w:rFonts w:ascii="仿宋_GB2312" w:hAnsi="Times New Roman" w:eastAsia="仿宋_GB2312"/>
                    <w:kern w:val="0"/>
                  </w:rPr>
                </w:rPrChange>
              </w:rPr>
              <w:pPrChange w:id="6303" w:author="user" w:date="2026-07-07T10:48:49Z">
                <w:pPr>
                  <w:widowControl/>
                  <w:jc w:val="center"/>
                  <w:textAlignment w:val="center"/>
                </w:pPr>
              </w:pPrChange>
            </w:pPr>
          </w:p>
        </w:tc>
      </w:tr>
      <w:tr w14:paraId="08FC6ECF">
        <w:tblPrEx>
          <w:tblCellMar>
            <w:top w:w="0" w:type="dxa"/>
            <w:left w:w="108" w:type="dxa"/>
            <w:bottom w:w="0" w:type="dxa"/>
            <w:right w:w="108" w:type="dxa"/>
          </w:tblCellMar>
        </w:tblPrEx>
        <w:trPr>
          <w:trHeight w:val="586" w:hRule="atLeast"/>
          <w:jc w:val="center"/>
          <w:del w:id="6307"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4FCE59B3">
            <w:pPr>
              <w:widowControl/>
              <w:spacing w:line="560" w:lineRule="exact"/>
              <w:ind w:firstLine="640" w:firstLineChars="200"/>
              <w:jc w:val="left"/>
              <w:textAlignment w:val="auto"/>
              <w:rPr>
                <w:del w:id="6309" w:author="user" w:date="2026-07-07T10:47:12Z"/>
                <w:rFonts w:hint="eastAsia" w:ascii="仿宋_GB2312" w:eastAsia="仿宋_GB2312" w:hAnsiTheme="minorHAnsi"/>
                <w:sz w:val="32"/>
                <w:szCs w:val="32"/>
                <w:rPrChange w:id="6310" w:author="user" w:date="2026-07-07T10:47:55Z">
                  <w:rPr>
                    <w:del w:id="6311" w:author="user" w:date="2026-07-07T10:47:12Z"/>
                    <w:rFonts w:ascii="Times New Roman" w:hAnsi="Times New Roman" w:eastAsia="仿宋_GB2312"/>
                  </w:rPr>
                </w:rPrChange>
              </w:rPr>
              <w:pPrChange w:id="6308"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244D7B1C">
            <w:pPr>
              <w:widowControl/>
              <w:spacing w:line="560" w:lineRule="exact"/>
              <w:ind w:firstLine="640" w:firstLineChars="200"/>
              <w:jc w:val="left"/>
              <w:textAlignment w:val="auto"/>
              <w:rPr>
                <w:del w:id="6313" w:author="user" w:date="2026-07-07T10:47:12Z"/>
                <w:rFonts w:hint="eastAsia" w:ascii="仿宋_GB2312" w:eastAsia="仿宋_GB2312" w:hAnsiTheme="minorHAnsi"/>
                <w:sz w:val="32"/>
                <w:szCs w:val="32"/>
                <w:rPrChange w:id="6314" w:author="user" w:date="2026-07-07T10:47:55Z">
                  <w:rPr>
                    <w:del w:id="6315" w:author="user" w:date="2026-07-07T10:47:12Z"/>
                    <w:rFonts w:ascii="Times New Roman" w:hAnsi="Times New Roman" w:eastAsia="仿宋_GB2312"/>
                  </w:rPr>
                </w:rPrChange>
              </w:rPr>
              <w:pPrChange w:id="6312"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6C0ED1AB">
            <w:pPr>
              <w:widowControl/>
              <w:spacing w:line="560" w:lineRule="exact"/>
              <w:ind w:firstLine="640" w:firstLineChars="200"/>
              <w:jc w:val="left"/>
              <w:textAlignment w:val="auto"/>
              <w:rPr>
                <w:del w:id="6317" w:author="user" w:date="2026-07-07T10:47:12Z"/>
                <w:rFonts w:hint="eastAsia" w:ascii="仿宋_GB2312" w:eastAsia="仿宋_GB2312" w:hAnsiTheme="minorHAnsi"/>
                <w:kern w:val="2"/>
                <w:sz w:val="32"/>
                <w:szCs w:val="32"/>
                <w:rPrChange w:id="6318" w:author="user" w:date="2026-07-07T10:47:55Z">
                  <w:rPr>
                    <w:del w:id="6319" w:author="user" w:date="2026-07-07T10:47:12Z"/>
                    <w:rFonts w:ascii="仿宋_GB2312" w:hAnsi="Times New Roman" w:eastAsia="仿宋_GB2312"/>
                    <w:kern w:val="0"/>
                  </w:rPr>
                </w:rPrChange>
              </w:rPr>
              <w:pPrChange w:id="6316" w:author="user" w:date="2026-07-07T10:48:49Z">
                <w:pPr>
                  <w:widowControl/>
                  <w:jc w:val="center"/>
                  <w:textAlignment w:val="center"/>
                </w:pPr>
              </w:pPrChange>
            </w:pPr>
          </w:p>
        </w:tc>
      </w:tr>
      <w:tr w14:paraId="4979A6E7">
        <w:tblPrEx>
          <w:tblCellMar>
            <w:top w:w="0" w:type="dxa"/>
            <w:left w:w="108" w:type="dxa"/>
            <w:bottom w:w="0" w:type="dxa"/>
            <w:right w:w="108" w:type="dxa"/>
          </w:tblCellMar>
        </w:tblPrEx>
        <w:trPr>
          <w:trHeight w:val="586" w:hRule="atLeast"/>
          <w:jc w:val="center"/>
          <w:del w:id="6320"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06A3E332">
            <w:pPr>
              <w:widowControl/>
              <w:spacing w:line="560" w:lineRule="exact"/>
              <w:ind w:firstLine="640" w:firstLineChars="200"/>
              <w:jc w:val="left"/>
              <w:textAlignment w:val="auto"/>
              <w:rPr>
                <w:del w:id="6322" w:author="user" w:date="2026-07-07T10:47:12Z"/>
                <w:rFonts w:hint="eastAsia" w:ascii="仿宋_GB2312" w:eastAsia="仿宋_GB2312" w:hAnsiTheme="minorHAnsi"/>
                <w:sz w:val="32"/>
                <w:szCs w:val="32"/>
                <w:rPrChange w:id="6323" w:author="user" w:date="2026-07-07T10:47:55Z">
                  <w:rPr>
                    <w:del w:id="6324" w:author="user" w:date="2026-07-07T10:47:12Z"/>
                    <w:rFonts w:ascii="Times New Roman" w:hAnsi="Times New Roman" w:eastAsia="仿宋_GB2312"/>
                  </w:rPr>
                </w:rPrChange>
              </w:rPr>
              <w:pPrChange w:id="6321"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2AD1355C">
            <w:pPr>
              <w:widowControl/>
              <w:spacing w:line="560" w:lineRule="exact"/>
              <w:ind w:firstLine="640" w:firstLineChars="200"/>
              <w:jc w:val="left"/>
              <w:textAlignment w:val="auto"/>
              <w:rPr>
                <w:del w:id="6326" w:author="user" w:date="2026-07-07T10:47:12Z"/>
                <w:rFonts w:hint="eastAsia" w:ascii="仿宋_GB2312" w:eastAsia="仿宋_GB2312" w:hAnsiTheme="minorHAnsi"/>
                <w:sz w:val="32"/>
                <w:szCs w:val="32"/>
                <w:rPrChange w:id="6327" w:author="user" w:date="2026-07-07T10:47:55Z">
                  <w:rPr>
                    <w:del w:id="6328" w:author="user" w:date="2026-07-07T10:47:12Z"/>
                    <w:rFonts w:ascii="Times New Roman" w:hAnsi="Times New Roman" w:eastAsia="仿宋_GB2312"/>
                  </w:rPr>
                </w:rPrChange>
              </w:rPr>
              <w:pPrChange w:id="6325"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4877E23C">
            <w:pPr>
              <w:widowControl/>
              <w:spacing w:line="560" w:lineRule="exact"/>
              <w:ind w:firstLine="640" w:firstLineChars="200"/>
              <w:jc w:val="left"/>
              <w:textAlignment w:val="auto"/>
              <w:rPr>
                <w:del w:id="6330" w:author="user" w:date="2026-07-07T10:47:12Z"/>
                <w:rFonts w:hint="eastAsia" w:ascii="仿宋_GB2312" w:eastAsia="仿宋_GB2312" w:hAnsiTheme="minorHAnsi"/>
                <w:kern w:val="2"/>
                <w:sz w:val="32"/>
                <w:szCs w:val="32"/>
                <w:rPrChange w:id="6331" w:author="user" w:date="2026-07-07T10:47:55Z">
                  <w:rPr>
                    <w:del w:id="6332" w:author="user" w:date="2026-07-07T10:47:12Z"/>
                    <w:rFonts w:ascii="仿宋_GB2312" w:hAnsi="Times New Roman" w:eastAsia="仿宋_GB2312"/>
                    <w:kern w:val="0"/>
                  </w:rPr>
                </w:rPrChange>
              </w:rPr>
              <w:pPrChange w:id="6329" w:author="user" w:date="2026-07-07T10:48:49Z">
                <w:pPr>
                  <w:widowControl/>
                  <w:jc w:val="center"/>
                  <w:textAlignment w:val="center"/>
                </w:pPr>
              </w:pPrChange>
            </w:pPr>
          </w:p>
        </w:tc>
      </w:tr>
      <w:tr w14:paraId="608D3DDC">
        <w:tblPrEx>
          <w:tblCellMar>
            <w:top w:w="0" w:type="dxa"/>
            <w:left w:w="108" w:type="dxa"/>
            <w:bottom w:w="0" w:type="dxa"/>
            <w:right w:w="108" w:type="dxa"/>
          </w:tblCellMar>
        </w:tblPrEx>
        <w:trPr>
          <w:trHeight w:val="586" w:hRule="atLeast"/>
          <w:jc w:val="center"/>
          <w:del w:id="6333"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1DC8CC09">
            <w:pPr>
              <w:widowControl/>
              <w:spacing w:line="560" w:lineRule="exact"/>
              <w:ind w:firstLine="640" w:firstLineChars="200"/>
              <w:jc w:val="left"/>
              <w:textAlignment w:val="auto"/>
              <w:rPr>
                <w:del w:id="6335" w:author="user" w:date="2026-07-07T10:47:12Z"/>
                <w:rFonts w:hint="eastAsia" w:ascii="仿宋_GB2312" w:eastAsia="仿宋_GB2312" w:hAnsiTheme="minorHAnsi"/>
                <w:sz w:val="32"/>
                <w:szCs w:val="32"/>
                <w:rPrChange w:id="6336" w:author="user" w:date="2026-07-07T10:47:55Z">
                  <w:rPr>
                    <w:del w:id="6337" w:author="user" w:date="2026-07-07T10:47:12Z"/>
                    <w:rFonts w:ascii="Times New Roman" w:hAnsi="Times New Roman" w:eastAsia="仿宋_GB2312"/>
                  </w:rPr>
                </w:rPrChange>
              </w:rPr>
              <w:pPrChange w:id="6334"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45DF4544">
            <w:pPr>
              <w:widowControl/>
              <w:spacing w:line="560" w:lineRule="exact"/>
              <w:ind w:firstLine="640" w:firstLineChars="200"/>
              <w:jc w:val="left"/>
              <w:textAlignment w:val="auto"/>
              <w:rPr>
                <w:del w:id="6339" w:author="user" w:date="2026-07-07T10:47:12Z"/>
                <w:rFonts w:hint="eastAsia" w:ascii="仿宋_GB2312" w:eastAsia="仿宋_GB2312" w:hAnsiTheme="minorHAnsi"/>
                <w:sz w:val="32"/>
                <w:szCs w:val="32"/>
                <w:rPrChange w:id="6340" w:author="user" w:date="2026-07-07T10:47:55Z">
                  <w:rPr>
                    <w:del w:id="6341" w:author="user" w:date="2026-07-07T10:47:12Z"/>
                    <w:rFonts w:ascii="Times New Roman" w:hAnsi="Times New Roman" w:eastAsia="仿宋_GB2312"/>
                  </w:rPr>
                </w:rPrChange>
              </w:rPr>
              <w:pPrChange w:id="6338"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2B267867">
            <w:pPr>
              <w:widowControl/>
              <w:spacing w:line="560" w:lineRule="exact"/>
              <w:ind w:firstLine="640" w:firstLineChars="200"/>
              <w:jc w:val="left"/>
              <w:textAlignment w:val="auto"/>
              <w:rPr>
                <w:del w:id="6343" w:author="user" w:date="2026-07-07T10:47:12Z"/>
                <w:rFonts w:hint="eastAsia" w:ascii="仿宋_GB2312" w:eastAsia="仿宋_GB2312" w:hAnsiTheme="minorHAnsi"/>
                <w:kern w:val="2"/>
                <w:sz w:val="32"/>
                <w:szCs w:val="32"/>
                <w:rPrChange w:id="6344" w:author="user" w:date="2026-07-07T10:47:55Z">
                  <w:rPr>
                    <w:del w:id="6345" w:author="user" w:date="2026-07-07T10:47:12Z"/>
                    <w:rFonts w:ascii="仿宋_GB2312" w:hAnsi="Times New Roman" w:eastAsia="仿宋_GB2312"/>
                    <w:kern w:val="0"/>
                  </w:rPr>
                </w:rPrChange>
              </w:rPr>
              <w:pPrChange w:id="6342" w:author="user" w:date="2026-07-07T10:48:49Z">
                <w:pPr>
                  <w:widowControl/>
                  <w:jc w:val="center"/>
                  <w:textAlignment w:val="center"/>
                </w:pPr>
              </w:pPrChange>
            </w:pPr>
          </w:p>
        </w:tc>
      </w:tr>
      <w:tr w14:paraId="4E311B63">
        <w:tblPrEx>
          <w:tblCellMar>
            <w:top w:w="0" w:type="dxa"/>
            <w:left w:w="108" w:type="dxa"/>
            <w:bottom w:w="0" w:type="dxa"/>
            <w:right w:w="108" w:type="dxa"/>
          </w:tblCellMar>
        </w:tblPrEx>
        <w:trPr>
          <w:trHeight w:val="586" w:hRule="atLeast"/>
          <w:jc w:val="center"/>
          <w:del w:id="6346"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2B357222">
            <w:pPr>
              <w:widowControl/>
              <w:spacing w:line="560" w:lineRule="exact"/>
              <w:ind w:firstLine="640" w:firstLineChars="200"/>
              <w:jc w:val="left"/>
              <w:textAlignment w:val="auto"/>
              <w:rPr>
                <w:del w:id="6348" w:author="user" w:date="2026-07-07T10:47:12Z"/>
                <w:rFonts w:hint="eastAsia" w:ascii="仿宋_GB2312" w:eastAsia="仿宋_GB2312" w:hAnsiTheme="minorHAnsi"/>
                <w:sz w:val="32"/>
                <w:szCs w:val="32"/>
                <w:rPrChange w:id="6349" w:author="user" w:date="2026-07-07T10:47:55Z">
                  <w:rPr>
                    <w:del w:id="6350" w:author="user" w:date="2026-07-07T10:47:12Z"/>
                    <w:rFonts w:ascii="Times New Roman" w:hAnsi="Times New Roman" w:eastAsia="仿宋_GB2312"/>
                  </w:rPr>
                </w:rPrChange>
              </w:rPr>
              <w:pPrChange w:id="6347"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54D729D2">
            <w:pPr>
              <w:widowControl/>
              <w:spacing w:line="560" w:lineRule="exact"/>
              <w:ind w:firstLine="640" w:firstLineChars="200"/>
              <w:jc w:val="left"/>
              <w:textAlignment w:val="auto"/>
              <w:rPr>
                <w:del w:id="6352" w:author="user" w:date="2026-07-07T10:47:12Z"/>
                <w:rFonts w:hint="eastAsia" w:ascii="仿宋_GB2312" w:eastAsia="仿宋_GB2312" w:hAnsiTheme="minorHAnsi"/>
                <w:sz w:val="32"/>
                <w:szCs w:val="32"/>
                <w:rPrChange w:id="6353" w:author="user" w:date="2026-07-07T10:47:55Z">
                  <w:rPr>
                    <w:del w:id="6354" w:author="user" w:date="2026-07-07T10:47:12Z"/>
                    <w:rFonts w:ascii="Times New Roman" w:hAnsi="Times New Roman" w:eastAsia="仿宋_GB2312"/>
                  </w:rPr>
                </w:rPrChange>
              </w:rPr>
              <w:pPrChange w:id="6351"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1FFF705A">
            <w:pPr>
              <w:widowControl/>
              <w:spacing w:line="560" w:lineRule="exact"/>
              <w:ind w:firstLine="640" w:firstLineChars="200"/>
              <w:jc w:val="left"/>
              <w:textAlignment w:val="auto"/>
              <w:rPr>
                <w:del w:id="6356" w:author="user" w:date="2026-07-07T10:47:12Z"/>
                <w:rFonts w:hint="eastAsia" w:ascii="仿宋_GB2312" w:eastAsia="仿宋_GB2312" w:hAnsiTheme="minorHAnsi"/>
                <w:kern w:val="2"/>
                <w:sz w:val="32"/>
                <w:szCs w:val="32"/>
                <w:rPrChange w:id="6357" w:author="user" w:date="2026-07-07T10:47:55Z">
                  <w:rPr>
                    <w:del w:id="6358" w:author="user" w:date="2026-07-07T10:47:12Z"/>
                    <w:rFonts w:ascii="仿宋_GB2312" w:hAnsi="Times New Roman" w:eastAsia="仿宋_GB2312"/>
                    <w:kern w:val="0"/>
                  </w:rPr>
                </w:rPrChange>
              </w:rPr>
              <w:pPrChange w:id="6355" w:author="user" w:date="2026-07-07T10:48:49Z">
                <w:pPr>
                  <w:widowControl/>
                  <w:jc w:val="center"/>
                  <w:textAlignment w:val="center"/>
                </w:pPr>
              </w:pPrChange>
            </w:pPr>
          </w:p>
        </w:tc>
      </w:tr>
      <w:tr w14:paraId="4965DB0A">
        <w:tblPrEx>
          <w:tblCellMar>
            <w:top w:w="0" w:type="dxa"/>
            <w:left w:w="108" w:type="dxa"/>
            <w:bottom w:w="0" w:type="dxa"/>
            <w:right w:w="108" w:type="dxa"/>
          </w:tblCellMar>
        </w:tblPrEx>
        <w:trPr>
          <w:trHeight w:val="586" w:hRule="atLeast"/>
          <w:jc w:val="center"/>
          <w:del w:id="6359"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11286707">
            <w:pPr>
              <w:widowControl/>
              <w:spacing w:line="560" w:lineRule="exact"/>
              <w:ind w:firstLine="640" w:firstLineChars="200"/>
              <w:jc w:val="left"/>
              <w:textAlignment w:val="auto"/>
              <w:rPr>
                <w:del w:id="6361" w:author="user" w:date="2026-07-07T10:47:12Z"/>
                <w:rFonts w:hint="eastAsia" w:ascii="仿宋_GB2312" w:eastAsia="仿宋_GB2312" w:hAnsiTheme="minorHAnsi"/>
                <w:sz w:val="32"/>
                <w:szCs w:val="32"/>
                <w:rPrChange w:id="6362" w:author="user" w:date="2026-07-07T10:47:55Z">
                  <w:rPr>
                    <w:del w:id="6363" w:author="user" w:date="2026-07-07T10:47:12Z"/>
                    <w:rFonts w:ascii="Times New Roman" w:hAnsi="Times New Roman" w:eastAsia="仿宋_GB2312"/>
                  </w:rPr>
                </w:rPrChange>
              </w:rPr>
              <w:pPrChange w:id="6360"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3A0D97F8">
            <w:pPr>
              <w:widowControl/>
              <w:spacing w:line="560" w:lineRule="exact"/>
              <w:ind w:firstLine="640" w:firstLineChars="200"/>
              <w:jc w:val="left"/>
              <w:textAlignment w:val="auto"/>
              <w:rPr>
                <w:del w:id="6365" w:author="user" w:date="2026-07-07T10:47:12Z"/>
                <w:rFonts w:hint="eastAsia" w:ascii="仿宋_GB2312" w:eastAsia="仿宋_GB2312" w:hAnsiTheme="minorHAnsi"/>
                <w:sz w:val="32"/>
                <w:szCs w:val="32"/>
                <w:rPrChange w:id="6366" w:author="user" w:date="2026-07-07T10:47:55Z">
                  <w:rPr>
                    <w:del w:id="6367" w:author="user" w:date="2026-07-07T10:47:12Z"/>
                    <w:rFonts w:ascii="Times New Roman" w:hAnsi="Times New Roman" w:eastAsia="仿宋_GB2312"/>
                  </w:rPr>
                </w:rPrChange>
              </w:rPr>
              <w:pPrChange w:id="6364"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749DE458">
            <w:pPr>
              <w:widowControl/>
              <w:spacing w:line="560" w:lineRule="exact"/>
              <w:ind w:firstLine="640" w:firstLineChars="200"/>
              <w:jc w:val="left"/>
              <w:textAlignment w:val="auto"/>
              <w:rPr>
                <w:del w:id="6369" w:author="user" w:date="2026-07-07T10:47:12Z"/>
                <w:rFonts w:hint="eastAsia" w:ascii="仿宋_GB2312" w:eastAsia="仿宋_GB2312" w:hAnsiTheme="minorHAnsi"/>
                <w:kern w:val="2"/>
                <w:sz w:val="32"/>
                <w:szCs w:val="32"/>
                <w:rPrChange w:id="6370" w:author="user" w:date="2026-07-07T10:47:55Z">
                  <w:rPr>
                    <w:del w:id="6371" w:author="user" w:date="2026-07-07T10:47:12Z"/>
                    <w:rFonts w:ascii="仿宋_GB2312" w:hAnsi="Times New Roman" w:eastAsia="仿宋_GB2312"/>
                    <w:kern w:val="0"/>
                  </w:rPr>
                </w:rPrChange>
              </w:rPr>
              <w:pPrChange w:id="6368" w:author="user" w:date="2026-07-07T10:48:49Z">
                <w:pPr>
                  <w:widowControl/>
                  <w:jc w:val="center"/>
                  <w:textAlignment w:val="center"/>
                </w:pPr>
              </w:pPrChange>
            </w:pPr>
          </w:p>
        </w:tc>
      </w:tr>
      <w:tr w14:paraId="51F39B58">
        <w:tblPrEx>
          <w:tblCellMar>
            <w:top w:w="0" w:type="dxa"/>
            <w:left w:w="108" w:type="dxa"/>
            <w:bottom w:w="0" w:type="dxa"/>
            <w:right w:w="108" w:type="dxa"/>
          </w:tblCellMar>
        </w:tblPrEx>
        <w:trPr>
          <w:trHeight w:val="586" w:hRule="atLeast"/>
          <w:jc w:val="center"/>
          <w:del w:id="6372"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3C8AE2EC">
            <w:pPr>
              <w:widowControl/>
              <w:spacing w:line="560" w:lineRule="exact"/>
              <w:ind w:firstLine="640" w:firstLineChars="200"/>
              <w:jc w:val="left"/>
              <w:textAlignment w:val="auto"/>
              <w:rPr>
                <w:del w:id="6374" w:author="user" w:date="2026-07-07T10:47:12Z"/>
                <w:rFonts w:hint="eastAsia" w:ascii="仿宋_GB2312" w:eastAsia="仿宋_GB2312" w:hAnsiTheme="minorHAnsi"/>
                <w:sz w:val="32"/>
                <w:szCs w:val="32"/>
                <w:rPrChange w:id="6375" w:author="user" w:date="2026-07-07T10:47:55Z">
                  <w:rPr>
                    <w:del w:id="6376" w:author="user" w:date="2026-07-07T10:47:12Z"/>
                    <w:rFonts w:ascii="Times New Roman" w:hAnsi="Times New Roman" w:eastAsia="仿宋_GB2312"/>
                  </w:rPr>
                </w:rPrChange>
              </w:rPr>
              <w:pPrChange w:id="6373"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4A587E07">
            <w:pPr>
              <w:widowControl/>
              <w:spacing w:line="560" w:lineRule="exact"/>
              <w:ind w:firstLine="640" w:firstLineChars="200"/>
              <w:jc w:val="left"/>
              <w:textAlignment w:val="auto"/>
              <w:rPr>
                <w:del w:id="6378" w:author="user" w:date="2026-07-07T10:47:12Z"/>
                <w:rFonts w:hint="eastAsia" w:ascii="仿宋_GB2312" w:eastAsia="仿宋_GB2312" w:hAnsiTheme="minorHAnsi"/>
                <w:sz w:val="32"/>
                <w:szCs w:val="32"/>
                <w:rPrChange w:id="6379" w:author="user" w:date="2026-07-07T10:47:55Z">
                  <w:rPr>
                    <w:del w:id="6380" w:author="user" w:date="2026-07-07T10:47:12Z"/>
                    <w:rFonts w:ascii="Times New Roman" w:hAnsi="Times New Roman" w:eastAsia="仿宋_GB2312"/>
                  </w:rPr>
                </w:rPrChange>
              </w:rPr>
              <w:pPrChange w:id="6377"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7F03E648">
            <w:pPr>
              <w:widowControl/>
              <w:spacing w:line="560" w:lineRule="exact"/>
              <w:ind w:firstLine="640" w:firstLineChars="200"/>
              <w:jc w:val="left"/>
              <w:textAlignment w:val="auto"/>
              <w:rPr>
                <w:del w:id="6382" w:author="user" w:date="2026-07-07T10:47:12Z"/>
                <w:rFonts w:hint="eastAsia" w:ascii="仿宋_GB2312" w:eastAsia="仿宋_GB2312" w:hAnsiTheme="minorHAnsi"/>
                <w:kern w:val="2"/>
                <w:sz w:val="32"/>
                <w:szCs w:val="32"/>
                <w:rPrChange w:id="6383" w:author="user" w:date="2026-07-07T10:47:55Z">
                  <w:rPr>
                    <w:del w:id="6384" w:author="user" w:date="2026-07-07T10:47:12Z"/>
                    <w:rFonts w:ascii="仿宋_GB2312" w:hAnsi="Times New Roman" w:eastAsia="仿宋_GB2312"/>
                    <w:kern w:val="0"/>
                  </w:rPr>
                </w:rPrChange>
              </w:rPr>
              <w:pPrChange w:id="6381" w:author="user" w:date="2026-07-07T10:48:49Z">
                <w:pPr>
                  <w:widowControl/>
                  <w:jc w:val="center"/>
                  <w:textAlignment w:val="center"/>
                </w:pPr>
              </w:pPrChange>
            </w:pPr>
          </w:p>
        </w:tc>
      </w:tr>
      <w:tr w14:paraId="4EE4C4D4">
        <w:tblPrEx>
          <w:tblCellMar>
            <w:top w:w="0" w:type="dxa"/>
            <w:left w:w="108" w:type="dxa"/>
            <w:bottom w:w="0" w:type="dxa"/>
            <w:right w:w="108" w:type="dxa"/>
          </w:tblCellMar>
        </w:tblPrEx>
        <w:trPr>
          <w:trHeight w:val="586" w:hRule="atLeast"/>
          <w:jc w:val="center"/>
          <w:del w:id="6385" w:author="user" w:date="2026-07-07T10:47:12Z"/>
        </w:trPr>
        <w:tc>
          <w:tcPr>
            <w:tcW w:w="846" w:type="dxa"/>
            <w:tcBorders>
              <w:top w:val="single" w:color="000000" w:sz="4" w:space="0"/>
              <w:left w:val="single" w:color="000000" w:sz="4" w:space="0"/>
              <w:bottom w:val="single" w:color="000000" w:sz="4" w:space="0"/>
              <w:right w:val="single" w:color="000000" w:sz="4" w:space="0"/>
            </w:tcBorders>
            <w:noWrap/>
            <w:vAlign w:val="center"/>
          </w:tcPr>
          <w:p w14:paraId="33EAD5DD">
            <w:pPr>
              <w:widowControl/>
              <w:spacing w:line="560" w:lineRule="exact"/>
              <w:ind w:firstLine="640" w:firstLineChars="200"/>
              <w:jc w:val="left"/>
              <w:textAlignment w:val="auto"/>
              <w:rPr>
                <w:del w:id="6387" w:author="user" w:date="2026-07-07T10:47:12Z"/>
                <w:rFonts w:hint="eastAsia" w:ascii="仿宋_GB2312" w:eastAsia="仿宋_GB2312" w:hAnsiTheme="minorHAnsi"/>
                <w:sz w:val="32"/>
                <w:szCs w:val="32"/>
                <w:rPrChange w:id="6388" w:author="user" w:date="2026-07-07T10:47:55Z">
                  <w:rPr>
                    <w:del w:id="6389" w:author="user" w:date="2026-07-07T10:47:12Z"/>
                    <w:rFonts w:ascii="Times New Roman" w:hAnsi="Times New Roman" w:eastAsia="仿宋_GB2312"/>
                  </w:rPr>
                </w:rPrChange>
              </w:rPr>
              <w:pPrChange w:id="6386" w:author="user" w:date="2026-07-07T10:48:49Z">
                <w:pPr>
                  <w:widowControl/>
                  <w:jc w:val="center"/>
                  <w:textAlignment w:val="center"/>
                </w:pPr>
              </w:pPrChange>
            </w:pPr>
          </w:p>
        </w:tc>
        <w:tc>
          <w:tcPr>
            <w:tcW w:w="1501" w:type="dxa"/>
            <w:tcBorders>
              <w:top w:val="single" w:color="000000" w:sz="4" w:space="0"/>
              <w:left w:val="nil"/>
              <w:bottom w:val="single" w:color="000000" w:sz="4" w:space="0"/>
              <w:right w:val="single" w:color="000000" w:sz="4" w:space="0"/>
            </w:tcBorders>
            <w:vAlign w:val="center"/>
          </w:tcPr>
          <w:p w14:paraId="134D64BA">
            <w:pPr>
              <w:widowControl/>
              <w:spacing w:line="560" w:lineRule="exact"/>
              <w:ind w:firstLine="640" w:firstLineChars="200"/>
              <w:jc w:val="left"/>
              <w:textAlignment w:val="auto"/>
              <w:rPr>
                <w:del w:id="6391" w:author="user" w:date="2026-07-07T10:47:12Z"/>
                <w:rFonts w:hint="eastAsia" w:ascii="仿宋_GB2312" w:eastAsia="仿宋_GB2312" w:hAnsiTheme="minorHAnsi"/>
                <w:sz w:val="32"/>
                <w:szCs w:val="32"/>
                <w:rPrChange w:id="6392" w:author="user" w:date="2026-07-07T10:47:55Z">
                  <w:rPr>
                    <w:del w:id="6393" w:author="user" w:date="2026-07-07T10:47:12Z"/>
                    <w:rFonts w:ascii="Times New Roman" w:hAnsi="Times New Roman" w:eastAsia="仿宋_GB2312"/>
                  </w:rPr>
                </w:rPrChange>
              </w:rPr>
              <w:pPrChange w:id="6390" w:author="user" w:date="2026-07-07T10:48:49Z">
                <w:pPr>
                  <w:widowControl/>
                  <w:jc w:val="center"/>
                  <w:textAlignment w:val="center"/>
                </w:pPr>
              </w:pPrChange>
            </w:pPr>
          </w:p>
        </w:tc>
        <w:tc>
          <w:tcPr>
            <w:tcW w:w="4607" w:type="dxa"/>
            <w:tcBorders>
              <w:top w:val="single" w:color="000000" w:sz="4" w:space="0"/>
              <w:left w:val="nil"/>
              <w:bottom w:val="single" w:color="000000" w:sz="4" w:space="0"/>
              <w:right w:val="single" w:color="000000" w:sz="4" w:space="0"/>
            </w:tcBorders>
            <w:vAlign w:val="center"/>
          </w:tcPr>
          <w:p w14:paraId="0544805C">
            <w:pPr>
              <w:widowControl/>
              <w:spacing w:line="560" w:lineRule="exact"/>
              <w:ind w:firstLine="640" w:firstLineChars="200"/>
              <w:jc w:val="left"/>
              <w:textAlignment w:val="auto"/>
              <w:rPr>
                <w:del w:id="6395" w:author="user" w:date="2026-07-07T10:47:12Z"/>
                <w:rFonts w:hint="eastAsia" w:ascii="仿宋_GB2312" w:eastAsia="仿宋_GB2312" w:hAnsiTheme="minorHAnsi"/>
                <w:kern w:val="2"/>
                <w:sz w:val="32"/>
                <w:szCs w:val="32"/>
                <w:rPrChange w:id="6396" w:author="user" w:date="2026-07-07T10:47:55Z">
                  <w:rPr>
                    <w:del w:id="6397" w:author="user" w:date="2026-07-07T10:47:12Z"/>
                    <w:rFonts w:ascii="仿宋_GB2312" w:hAnsi="Times New Roman" w:eastAsia="仿宋_GB2312"/>
                    <w:kern w:val="0"/>
                  </w:rPr>
                </w:rPrChange>
              </w:rPr>
              <w:pPrChange w:id="6394" w:author="user" w:date="2026-07-07T10:48:49Z">
                <w:pPr>
                  <w:widowControl/>
                  <w:jc w:val="center"/>
                  <w:textAlignment w:val="center"/>
                </w:pPr>
              </w:pPrChange>
            </w:pPr>
          </w:p>
        </w:tc>
      </w:tr>
    </w:tbl>
    <w:p w14:paraId="4480DA01">
      <w:pPr>
        <w:spacing w:before="0" w:after="0" w:line="560" w:lineRule="exact"/>
        <w:ind w:firstLine="640" w:firstLineChars="200"/>
        <w:jc w:val="left"/>
        <w:rPr>
          <w:del w:id="6399" w:author="user" w:date="2026-07-07T10:47:12Z"/>
          <w:rFonts w:hint="eastAsia" w:ascii="仿宋_GB2312" w:eastAsia="仿宋_GB2312"/>
          <w:sz w:val="32"/>
          <w:szCs w:val="32"/>
          <w:rPrChange w:id="6400" w:author="user" w:date="2026-07-07T10:47:55Z">
            <w:rPr>
              <w:del w:id="6401" w:author="user" w:date="2026-07-07T10:47:12Z"/>
              <w:rFonts w:ascii="仿宋_GB2312" w:eastAsia="仿宋_GB2312"/>
            </w:rPr>
          </w:rPrChange>
        </w:rPr>
        <w:sectPr>
          <w:pgSz w:w="11906" w:h="16838"/>
          <w:pgMar w:top="2098" w:right="1474" w:bottom="1984" w:left="1587" w:header="851" w:footer="992" w:gutter="0"/>
          <w:cols w:space="425" w:num="1"/>
          <w:docGrid w:type="lines" w:linePitch="312" w:charSpace="0"/>
        </w:sectPr>
        <w:pPrChange w:id="6398" w:author="user" w:date="2026-07-07T10:48:49Z">
          <w:pPr>
            <w:pStyle w:val="4"/>
            <w:spacing w:before="0" w:after="0" w:line="240" w:lineRule="auto"/>
          </w:pPr>
        </w:pPrChange>
      </w:pPr>
    </w:p>
    <w:p w14:paraId="56D922C5">
      <w:pPr>
        <w:spacing w:before="0" w:after="0" w:line="560" w:lineRule="exact"/>
        <w:ind w:firstLine="640" w:firstLineChars="200"/>
        <w:jc w:val="left"/>
        <w:rPr>
          <w:del w:id="6403" w:author="user" w:date="2026-07-07T10:47:12Z"/>
          <w:rFonts w:hint="eastAsia" w:ascii="仿宋_GB2312" w:eastAsia="仿宋_GB2312"/>
          <w:sz w:val="32"/>
          <w:szCs w:val="32"/>
          <w:rPrChange w:id="6404" w:author="user" w:date="2026-07-07T10:47:55Z">
            <w:rPr>
              <w:del w:id="6405" w:author="user" w:date="2026-07-07T10:47:12Z"/>
              <w:rFonts w:ascii="仿宋_GB2312" w:eastAsia="仿宋_GB2312"/>
            </w:rPr>
          </w:rPrChange>
        </w:rPr>
        <w:pPrChange w:id="6402" w:author="user" w:date="2026-07-07T10:48:49Z">
          <w:pPr>
            <w:pStyle w:val="4"/>
            <w:spacing w:before="0" w:after="0" w:line="240" w:lineRule="auto"/>
          </w:pPr>
        </w:pPrChange>
      </w:pPr>
      <w:del w:id="6406" w:author="user" w:date="2026-07-07T10:47:12Z">
        <w:bookmarkStart w:id="78" w:name="_Toc198913101"/>
        <w:bookmarkStart w:id="79" w:name="_Toc218438855"/>
        <w:r>
          <w:rPr>
            <w:rFonts w:hint="eastAsia" w:ascii="仿宋_GB2312" w:eastAsia="仿宋_GB2312"/>
            <w:sz w:val="32"/>
            <w:szCs w:val="32"/>
            <w:rPrChange w:id="6407" w:author="user" w:date="2026-07-07T10:47:55Z">
              <w:rPr>
                <w:rFonts w:hint="eastAsia" w:ascii="仿宋_GB2312" w:eastAsia="仿宋_GB2312"/>
              </w:rPr>
            </w:rPrChange>
          </w:rPr>
          <w:delText>附表</w:delText>
        </w:r>
      </w:del>
      <w:del w:id="6408" w:author="user" w:date="2026-07-07T10:47:12Z">
        <w:r>
          <w:rPr>
            <w:rFonts w:hint="eastAsia" w:ascii="仿宋_GB2312" w:eastAsia="仿宋_GB2312"/>
            <w:sz w:val="32"/>
            <w:szCs w:val="32"/>
            <w:rPrChange w:id="6409" w:author="user" w:date="2026-07-07T10:47:55Z">
              <w:rPr>
                <w:rFonts w:ascii="仿宋_GB2312" w:eastAsia="仿宋_GB2312"/>
              </w:rPr>
            </w:rPrChange>
          </w:rPr>
          <w:delText xml:space="preserve">3  </w:delText>
        </w:r>
      </w:del>
      <w:del w:id="6410" w:author="user" w:date="2026-07-07T10:47:12Z">
        <w:r>
          <w:rPr>
            <w:rFonts w:hint="eastAsia" w:ascii="仿宋_GB2312" w:eastAsia="仿宋_GB2312"/>
            <w:sz w:val="32"/>
            <w:szCs w:val="32"/>
            <w:rPrChange w:id="6411" w:author="user" w:date="2026-07-07T10:47:55Z">
              <w:rPr>
                <w:rFonts w:hint="eastAsia" w:ascii="仿宋_GB2312" w:eastAsia="仿宋_GB2312"/>
              </w:rPr>
            </w:rPrChange>
          </w:rPr>
          <w:delText>全市人工智能产业招商引资建议清单</w:delText>
        </w:r>
        <w:bookmarkEnd w:id="78"/>
        <w:bookmarkEnd w:id="79"/>
      </w:del>
    </w:p>
    <w:tbl>
      <w:tblPr>
        <w:tblStyle w:val="28"/>
        <w:tblW w:w="5000" w:type="pct"/>
        <w:jc w:val="center"/>
        <w:tblLayout w:type="fixed"/>
        <w:tblCellMar>
          <w:top w:w="0" w:type="dxa"/>
          <w:left w:w="108" w:type="dxa"/>
          <w:bottom w:w="0" w:type="dxa"/>
          <w:right w:w="108" w:type="dxa"/>
        </w:tblCellMar>
      </w:tblPr>
      <w:tblGrid>
        <w:gridCol w:w="927"/>
        <w:gridCol w:w="1635"/>
        <w:gridCol w:w="1468"/>
        <w:gridCol w:w="5031"/>
      </w:tblGrid>
      <w:tr w14:paraId="17CEC4B6">
        <w:tblPrEx>
          <w:tblCellMar>
            <w:top w:w="0" w:type="dxa"/>
            <w:left w:w="108" w:type="dxa"/>
            <w:bottom w:w="0" w:type="dxa"/>
            <w:right w:w="108" w:type="dxa"/>
          </w:tblCellMar>
        </w:tblPrEx>
        <w:trPr>
          <w:trHeight w:val="567" w:hRule="atLeast"/>
          <w:jc w:val="center"/>
          <w:del w:id="6412" w:author="user" w:date="2026-07-07T10:47:12Z"/>
        </w:trPr>
        <w:tc>
          <w:tcPr>
            <w:tcW w:w="850" w:type="dxa"/>
            <w:tcBorders>
              <w:top w:val="single" w:color="000000" w:sz="4" w:space="0"/>
              <w:left w:val="single" w:color="000000" w:sz="4" w:space="0"/>
              <w:bottom w:val="single" w:color="000000" w:sz="4" w:space="0"/>
              <w:right w:val="single" w:color="000000" w:sz="4" w:space="0"/>
            </w:tcBorders>
            <w:vAlign w:val="center"/>
          </w:tcPr>
          <w:p w14:paraId="37894ED5">
            <w:pPr>
              <w:widowControl/>
              <w:spacing w:line="560" w:lineRule="exact"/>
              <w:ind w:firstLine="640" w:firstLineChars="200"/>
              <w:jc w:val="left"/>
              <w:textAlignment w:val="auto"/>
              <w:rPr>
                <w:del w:id="6414" w:author="user" w:date="2026-07-07T10:47:12Z"/>
                <w:rFonts w:hint="eastAsia" w:ascii="仿宋_GB2312" w:eastAsia="仿宋_GB2312" w:hAnsiTheme="minorHAnsi"/>
                <w:b w:val="0"/>
                <w:bCs w:val="0"/>
                <w:sz w:val="32"/>
                <w:szCs w:val="32"/>
                <w:rPrChange w:id="6415" w:author="user" w:date="2026-07-07T10:47:55Z">
                  <w:rPr>
                    <w:del w:id="6416" w:author="user" w:date="2026-07-07T10:47:12Z"/>
                    <w:rFonts w:ascii="Times New Roman" w:hAnsi="Times New Roman" w:eastAsia="仿宋_GB2312"/>
                    <w:b/>
                    <w:bCs/>
                    <w:szCs w:val="21"/>
                  </w:rPr>
                </w:rPrChange>
              </w:rPr>
              <w:pPrChange w:id="6413" w:author="user" w:date="2026-07-07T10:48:49Z">
                <w:pPr>
                  <w:widowControl/>
                  <w:jc w:val="center"/>
                  <w:textAlignment w:val="center"/>
                </w:pPr>
              </w:pPrChange>
            </w:pPr>
            <w:del w:id="6417" w:author="user" w:date="2026-07-07T10:47:12Z">
              <w:r>
                <w:rPr>
                  <w:rFonts w:hint="eastAsia" w:ascii="仿宋_GB2312" w:eastAsia="仿宋_GB2312" w:hAnsiTheme="minorHAnsi"/>
                  <w:b w:val="0"/>
                  <w:bCs w:val="0"/>
                  <w:sz w:val="32"/>
                  <w:szCs w:val="32"/>
                  <w:rPrChange w:id="6418" w:author="user" w:date="2026-07-07T10:47:55Z">
                    <w:rPr>
                      <w:rFonts w:hint="eastAsia" w:ascii="仿宋_GB2312" w:hAnsi="Times New Roman" w:eastAsia="仿宋_GB2312"/>
                      <w:b/>
                      <w:bCs/>
                    </w:rPr>
                  </w:rPrChange>
                </w:rPr>
                <w:delText>序号</w:delText>
              </w:r>
            </w:del>
          </w:p>
        </w:tc>
        <w:tc>
          <w:tcPr>
            <w:tcW w:w="1497" w:type="dxa"/>
            <w:tcBorders>
              <w:top w:val="single" w:color="000000" w:sz="4" w:space="0"/>
              <w:left w:val="nil"/>
              <w:bottom w:val="single" w:color="000000" w:sz="4" w:space="0"/>
              <w:right w:val="single" w:color="000000" w:sz="4" w:space="0"/>
            </w:tcBorders>
            <w:vAlign w:val="center"/>
          </w:tcPr>
          <w:p w14:paraId="7C51C34E">
            <w:pPr>
              <w:widowControl/>
              <w:spacing w:line="560" w:lineRule="exact"/>
              <w:ind w:firstLine="640" w:firstLineChars="200"/>
              <w:jc w:val="left"/>
              <w:textAlignment w:val="auto"/>
              <w:rPr>
                <w:del w:id="6420" w:author="user" w:date="2026-07-07T10:47:12Z"/>
                <w:rFonts w:hint="eastAsia" w:ascii="仿宋_GB2312" w:eastAsia="仿宋_GB2312" w:hAnsiTheme="minorHAnsi"/>
                <w:b w:val="0"/>
                <w:bCs w:val="0"/>
                <w:sz w:val="32"/>
                <w:szCs w:val="32"/>
                <w:rPrChange w:id="6421" w:author="user" w:date="2026-07-07T10:47:55Z">
                  <w:rPr>
                    <w:del w:id="6422" w:author="user" w:date="2026-07-07T10:47:12Z"/>
                    <w:rFonts w:ascii="Times New Roman" w:hAnsi="Times New Roman" w:eastAsia="仿宋_GB2312"/>
                    <w:b/>
                    <w:bCs/>
                  </w:rPr>
                </w:rPrChange>
              </w:rPr>
              <w:pPrChange w:id="6419" w:author="user" w:date="2026-07-07T10:48:49Z">
                <w:pPr>
                  <w:widowControl/>
                  <w:jc w:val="center"/>
                  <w:textAlignment w:val="center"/>
                </w:pPr>
              </w:pPrChange>
            </w:pPr>
            <w:del w:id="6423" w:author="user" w:date="2026-07-07T10:47:12Z">
              <w:r>
                <w:rPr>
                  <w:rFonts w:hint="eastAsia" w:ascii="仿宋_GB2312" w:eastAsia="仿宋_GB2312" w:hAnsiTheme="minorHAnsi"/>
                  <w:b w:val="0"/>
                  <w:bCs w:val="0"/>
                  <w:sz w:val="32"/>
                  <w:szCs w:val="32"/>
                  <w:rPrChange w:id="6424" w:author="user" w:date="2026-07-07T10:47:55Z">
                    <w:rPr>
                      <w:rFonts w:hint="eastAsia" w:ascii="仿宋_GB2312" w:hAnsi="Times New Roman" w:eastAsia="仿宋_GB2312"/>
                      <w:b/>
                      <w:bCs/>
                    </w:rPr>
                  </w:rPrChange>
                </w:rPr>
                <w:delText>细分领域</w:delText>
              </w:r>
            </w:del>
          </w:p>
        </w:tc>
        <w:tc>
          <w:tcPr>
            <w:tcW w:w="1343" w:type="dxa"/>
            <w:tcBorders>
              <w:top w:val="single" w:color="000000" w:sz="4" w:space="0"/>
              <w:left w:val="nil"/>
              <w:bottom w:val="single" w:color="000000" w:sz="4" w:space="0"/>
              <w:right w:val="single" w:color="000000" w:sz="4" w:space="0"/>
            </w:tcBorders>
            <w:vAlign w:val="center"/>
          </w:tcPr>
          <w:p w14:paraId="5D040945">
            <w:pPr>
              <w:widowControl/>
              <w:spacing w:line="560" w:lineRule="exact"/>
              <w:ind w:firstLine="640" w:firstLineChars="200"/>
              <w:jc w:val="left"/>
              <w:textAlignment w:val="auto"/>
              <w:rPr>
                <w:del w:id="6426" w:author="user" w:date="2026-07-07T10:47:12Z"/>
                <w:rFonts w:hint="eastAsia" w:ascii="仿宋_GB2312" w:eastAsia="仿宋_GB2312" w:hAnsiTheme="minorHAnsi"/>
                <w:b w:val="0"/>
                <w:bCs w:val="0"/>
                <w:sz w:val="32"/>
                <w:szCs w:val="32"/>
                <w:rPrChange w:id="6427" w:author="user" w:date="2026-07-07T10:47:55Z">
                  <w:rPr>
                    <w:del w:id="6428" w:author="user" w:date="2026-07-07T10:47:12Z"/>
                    <w:rFonts w:ascii="Times New Roman" w:hAnsi="Times New Roman" w:eastAsia="仿宋_GB2312"/>
                    <w:b/>
                    <w:bCs/>
                  </w:rPr>
                </w:rPrChange>
              </w:rPr>
              <w:pPrChange w:id="6425" w:author="user" w:date="2026-07-07T10:48:49Z">
                <w:pPr>
                  <w:widowControl/>
                  <w:jc w:val="center"/>
                  <w:textAlignment w:val="center"/>
                </w:pPr>
              </w:pPrChange>
            </w:pPr>
            <w:del w:id="6429" w:author="user" w:date="2026-07-07T10:47:12Z">
              <w:r>
                <w:rPr>
                  <w:rFonts w:hint="eastAsia" w:ascii="仿宋_GB2312" w:eastAsia="仿宋_GB2312" w:hAnsiTheme="minorHAnsi"/>
                  <w:b w:val="0"/>
                  <w:bCs w:val="0"/>
                  <w:sz w:val="32"/>
                  <w:szCs w:val="32"/>
                  <w:rPrChange w:id="6430" w:author="user" w:date="2026-07-07T10:47:55Z">
                    <w:rPr>
                      <w:rFonts w:hint="eastAsia" w:ascii="仿宋_GB2312" w:hAnsi="Times New Roman" w:eastAsia="仿宋_GB2312"/>
                      <w:b/>
                      <w:bCs/>
                    </w:rPr>
                  </w:rPrChange>
                </w:rPr>
                <w:delText>细分赛道</w:delText>
              </w:r>
            </w:del>
          </w:p>
        </w:tc>
        <w:tc>
          <w:tcPr>
            <w:tcW w:w="4606" w:type="dxa"/>
            <w:tcBorders>
              <w:top w:val="single" w:color="000000" w:sz="4" w:space="0"/>
              <w:left w:val="nil"/>
              <w:bottom w:val="single" w:color="000000" w:sz="4" w:space="0"/>
              <w:right w:val="single" w:color="000000" w:sz="4" w:space="0"/>
            </w:tcBorders>
            <w:vAlign w:val="center"/>
          </w:tcPr>
          <w:p w14:paraId="3057C93C">
            <w:pPr>
              <w:widowControl/>
              <w:spacing w:line="560" w:lineRule="exact"/>
              <w:ind w:firstLine="640" w:firstLineChars="200"/>
              <w:jc w:val="left"/>
              <w:textAlignment w:val="auto"/>
              <w:rPr>
                <w:del w:id="6432" w:author="user" w:date="2026-07-07T10:47:12Z"/>
                <w:rFonts w:hint="eastAsia" w:ascii="仿宋_GB2312" w:eastAsia="仿宋_GB2312" w:hAnsiTheme="minorHAnsi"/>
                <w:b w:val="0"/>
                <w:bCs w:val="0"/>
                <w:kern w:val="2"/>
                <w:sz w:val="32"/>
                <w:szCs w:val="32"/>
                <w:rPrChange w:id="6433" w:author="user" w:date="2026-07-07T10:47:55Z">
                  <w:rPr>
                    <w:del w:id="6434" w:author="user" w:date="2026-07-07T10:47:12Z"/>
                    <w:rFonts w:ascii="Times New Roman" w:hAnsi="Times New Roman" w:eastAsia="仿宋_GB2312"/>
                    <w:b/>
                    <w:bCs/>
                    <w:kern w:val="0"/>
                  </w:rPr>
                </w:rPrChange>
              </w:rPr>
              <w:pPrChange w:id="6431" w:author="user" w:date="2026-07-07T10:48:49Z">
                <w:pPr>
                  <w:widowControl/>
                  <w:jc w:val="center"/>
                  <w:textAlignment w:val="center"/>
                </w:pPr>
              </w:pPrChange>
            </w:pPr>
            <w:del w:id="6435" w:author="user" w:date="2026-07-07T10:47:12Z">
              <w:r>
                <w:rPr>
                  <w:rFonts w:hint="eastAsia" w:ascii="仿宋_GB2312" w:eastAsia="仿宋_GB2312" w:hAnsiTheme="minorHAnsi"/>
                  <w:b w:val="0"/>
                  <w:bCs w:val="0"/>
                  <w:kern w:val="2"/>
                  <w:sz w:val="32"/>
                  <w:szCs w:val="32"/>
                  <w:rPrChange w:id="6436" w:author="user" w:date="2026-07-07T10:47:55Z">
                    <w:rPr>
                      <w:rFonts w:hint="eastAsia" w:ascii="仿宋_GB2312" w:hAnsi="Times New Roman" w:eastAsia="仿宋_GB2312"/>
                      <w:b/>
                      <w:bCs/>
                      <w:kern w:val="0"/>
                    </w:rPr>
                  </w:rPrChange>
                </w:rPr>
                <w:delText>企业</w:delText>
              </w:r>
            </w:del>
          </w:p>
        </w:tc>
      </w:tr>
      <w:tr w14:paraId="398E5812">
        <w:tblPrEx>
          <w:tblCellMar>
            <w:top w:w="0" w:type="dxa"/>
            <w:left w:w="108" w:type="dxa"/>
            <w:bottom w:w="0" w:type="dxa"/>
            <w:right w:w="108" w:type="dxa"/>
          </w:tblCellMar>
        </w:tblPrEx>
        <w:trPr>
          <w:trHeight w:val="567" w:hRule="atLeast"/>
          <w:jc w:val="center"/>
          <w:del w:id="6437"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3C2AFDA4">
            <w:pPr>
              <w:widowControl/>
              <w:spacing w:line="560" w:lineRule="exact"/>
              <w:ind w:firstLine="640" w:firstLineChars="200"/>
              <w:jc w:val="left"/>
              <w:textAlignment w:val="auto"/>
              <w:rPr>
                <w:del w:id="6439" w:author="user" w:date="2026-07-07T10:47:12Z"/>
                <w:rFonts w:hint="eastAsia" w:ascii="仿宋_GB2312" w:eastAsia="仿宋_GB2312" w:hAnsiTheme="minorHAnsi"/>
                <w:sz w:val="32"/>
                <w:szCs w:val="32"/>
                <w:rPrChange w:id="6440" w:author="user" w:date="2026-07-07T10:47:55Z">
                  <w:rPr>
                    <w:del w:id="6441" w:author="user" w:date="2026-07-07T10:47:12Z"/>
                    <w:rFonts w:ascii="Times New Roman" w:hAnsi="Times New Roman" w:eastAsia="仿宋_GB2312"/>
                  </w:rPr>
                </w:rPrChange>
              </w:rPr>
              <w:pPrChange w:id="6438" w:author="user" w:date="2026-07-07T10:48:49Z">
                <w:pPr>
                  <w:widowControl/>
                  <w:jc w:val="center"/>
                  <w:textAlignment w:val="center"/>
                </w:pPr>
              </w:pPrChange>
            </w:pPr>
            <w:del w:id="6442" w:author="user" w:date="2026-07-07T10:47:12Z">
              <w:r>
                <w:rPr>
                  <w:rFonts w:hint="eastAsia" w:ascii="仿宋_GB2312" w:eastAsia="仿宋_GB2312" w:hAnsiTheme="minorHAnsi"/>
                  <w:sz w:val="32"/>
                  <w:szCs w:val="32"/>
                  <w:rPrChange w:id="6443" w:author="user" w:date="2026-07-07T10:47:55Z">
                    <w:rPr>
                      <w:rFonts w:hint="eastAsia" w:ascii="Times New Roman" w:hAnsi="Times New Roman" w:eastAsia="仿宋_GB2312"/>
                    </w:rPr>
                  </w:rPrChange>
                </w:rPr>
                <w:delText>1</w:delText>
              </w:r>
            </w:del>
          </w:p>
        </w:tc>
        <w:tc>
          <w:tcPr>
            <w:tcW w:w="1497" w:type="dxa"/>
            <w:vMerge w:val="restart"/>
            <w:tcBorders>
              <w:top w:val="single" w:color="000000" w:sz="4" w:space="0"/>
              <w:left w:val="nil"/>
              <w:right w:val="single" w:color="000000" w:sz="4" w:space="0"/>
            </w:tcBorders>
            <w:noWrap/>
            <w:vAlign w:val="center"/>
          </w:tcPr>
          <w:p w14:paraId="7421110E">
            <w:pPr>
              <w:widowControl/>
              <w:spacing w:line="560" w:lineRule="exact"/>
              <w:ind w:firstLine="640" w:firstLineChars="200"/>
              <w:jc w:val="left"/>
              <w:textAlignment w:val="auto"/>
              <w:rPr>
                <w:del w:id="6445" w:author="user" w:date="2026-07-07T10:47:12Z"/>
                <w:rFonts w:hint="eastAsia" w:ascii="仿宋_GB2312" w:eastAsia="仿宋_GB2312" w:hAnsiTheme="minorHAnsi"/>
                <w:sz w:val="32"/>
                <w:szCs w:val="32"/>
                <w:rPrChange w:id="6446" w:author="user" w:date="2026-07-07T10:47:55Z">
                  <w:rPr>
                    <w:del w:id="6447" w:author="user" w:date="2026-07-07T10:47:12Z"/>
                    <w:rFonts w:ascii="Times New Roman" w:hAnsi="Times New Roman" w:eastAsia="仿宋_GB2312"/>
                  </w:rPr>
                </w:rPrChange>
              </w:rPr>
              <w:pPrChange w:id="6444" w:author="user" w:date="2026-07-07T10:48:49Z">
                <w:pPr>
                  <w:widowControl/>
                  <w:jc w:val="center"/>
                  <w:textAlignment w:val="center"/>
                </w:pPr>
              </w:pPrChange>
            </w:pPr>
            <w:del w:id="6448" w:author="user" w:date="2026-07-07T10:47:12Z">
              <w:r>
                <w:rPr>
                  <w:rFonts w:hint="eastAsia" w:ascii="仿宋_GB2312" w:eastAsia="仿宋_GB2312" w:hAnsiTheme="minorHAnsi"/>
                  <w:sz w:val="32"/>
                  <w:szCs w:val="32"/>
                  <w:rPrChange w:id="6449" w:author="user" w:date="2026-07-07T10:47:55Z">
                    <w:rPr>
                      <w:rFonts w:hint="eastAsia" w:ascii="Times New Roman" w:hAnsi="Times New Roman" w:eastAsia="仿宋_GB2312"/>
                    </w:rPr>
                  </w:rPrChange>
                </w:rPr>
                <w:delText>基础软硬件</w:delText>
              </w:r>
            </w:del>
          </w:p>
        </w:tc>
        <w:tc>
          <w:tcPr>
            <w:tcW w:w="1343" w:type="dxa"/>
            <w:tcBorders>
              <w:top w:val="single" w:color="000000" w:sz="4" w:space="0"/>
              <w:left w:val="nil"/>
              <w:bottom w:val="single" w:color="000000" w:sz="4" w:space="0"/>
              <w:right w:val="single" w:color="000000" w:sz="4" w:space="0"/>
            </w:tcBorders>
            <w:vAlign w:val="center"/>
          </w:tcPr>
          <w:p w14:paraId="0DC59047">
            <w:pPr>
              <w:widowControl/>
              <w:spacing w:line="560" w:lineRule="exact"/>
              <w:ind w:firstLine="640" w:firstLineChars="200"/>
              <w:jc w:val="left"/>
              <w:textAlignment w:val="auto"/>
              <w:rPr>
                <w:del w:id="6451" w:author="user" w:date="2026-07-07T10:47:12Z"/>
                <w:rFonts w:hint="eastAsia" w:ascii="仿宋_GB2312" w:eastAsia="仿宋_GB2312" w:hAnsiTheme="minorHAnsi"/>
                <w:bCs w:val="0"/>
                <w:kern w:val="2"/>
                <w:sz w:val="32"/>
                <w:szCs w:val="32"/>
                <w:rPrChange w:id="6452" w:author="user" w:date="2026-07-07T10:47:55Z">
                  <w:rPr>
                    <w:del w:id="6453" w:author="user" w:date="2026-07-07T10:47:12Z"/>
                    <w:rFonts w:ascii="Times New Roman" w:hAnsi="Times New Roman" w:eastAsia="仿宋_GB2312"/>
                    <w:bCs/>
                    <w:kern w:val="0"/>
                  </w:rPr>
                </w:rPrChange>
              </w:rPr>
              <w:pPrChange w:id="6450" w:author="user" w:date="2026-07-07T10:48:49Z">
                <w:pPr>
                  <w:widowControl/>
                  <w:textAlignment w:val="center"/>
                </w:pPr>
              </w:pPrChange>
            </w:pPr>
            <w:del w:id="6454" w:author="user" w:date="2026-07-07T10:47:12Z">
              <w:r>
                <w:rPr>
                  <w:rFonts w:hint="eastAsia" w:ascii="仿宋_GB2312" w:eastAsia="仿宋_GB2312" w:hAnsiTheme="minorHAnsi"/>
                  <w:bCs w:val="0"/>
                  <w:kern w:val="2"/>
                  <w:sz w:val="32"/>
                  <w:szCs w:val="32"/>
                  <w:rPrChange w:id="6455" w:author="user" w:date="2026-07-07T10:47:55Z">
                    <w:rPr>
                      <w:rFonts w:hint="eastAsia" w:ascii="Times New Roman" w:hAnsi="Times New Roman" w:eastAsia="仿宋_GB2312"/>
                      <w:bCs/>
                      <w:kern w:val="0"/>
                    </w:rPr>
                  </w:rPrChange>
                </w:rPr>
                <w:delText>芯片</w:delText>
              </w:r>
            </w:del>
          </w:p>
        </w:tc>
        <w:tc>
          <w:tcPr>
            <w:tcW w:w="4606" w:type="dxa"/>
            <w:tcBorders>
              <w:top w:val="single" w:color="000000" w:sz="4" w:space="0"/>
              <w:left w:val="nil"/>
              <w:bottom w:val="single" w:color="000000" w:sz="4" w:space="0"/>
              <w:right w:val="single" w:color="000000" w:sz="4" w:space="0"/>
            </w:tcBorders>
            <w:vAlign w:val="center"/>
          </w:tcPr>
          <w:p w14:paraId="7743ECE1">
            <w:pPr>
              <w:widowControl/>
              <w:spacing w:line="560" w:lineRule="exact"/>
              <w:ind w:firstLine="640" w:firstLineChars="200"/>
              <w:jc w:val="left"/>
              <w:textAlignment w:val="auto"/>
              <w:rPr>
                <w:del w:id="6457" w:author="user" w:date="2026-07-07T10:47:12Z"/>
                <w:rFonts w:hint="eastAsia" w:ascii="仿宋_GB2312" w:eastAsia="仿宋_GB2312" w:hAnsiTheme="minorHAnsi"/>
                <w:kern w:val="2"/>
                <w:sz w:val="32"/>
                <w:szCs w:val="32"/>
                <w:rPrChange w:id="6458" w:author="user" w:date="2026-07-07T10:47:55Z">
                  <w:rPr>
                    <w:del w:id="6459" w:author="user" w:date="2026-07-07T10:47:12Z"/>
                    <w:rFonts w:ascii="Times New Roman" w:hAnsi="Times New Roman" w:eastAsia="仿宋_GB2312"/>
                    <w:kern w:val="0"/>
                  </w:rPr>
                </w:rPrChange>
              </w:rPr>
              <w:pPrChange w:id="6456" w:author="user" w:date="2026-07-07T10:48:49Z">
                <w:pPr>
                  <w:widowControl/>
                  <w:jc w:val="center"/>
                  <w:textAlignment w:val="center"/>
                </w:pPr>
              </w:pPrChange>
            </w:pPr>
            <w:del w:id="6460" w:author="user" w:date="2026-07-07T10:47:12Z">
              <w:r>
                <w:rPr>
                  <w:rFonts w:hint="eastAsia" w:ascii="仿宋_GB2312" w:eastAsia="仿宋_GB2312" w:hAnsiTheme="minorHAnsi"/>
                  <w:kern w:val="2"/>
                  <w:sz w:val="32"/>
                  <w:szCs w:val="32"/>
                  <w:rPrChange w:id="6461" w:author="user" w:date="2026-07-07T10:47:55Z">
                    <w:rPr>
                      <w:rFonts w:hint="eastAsia" w:ascii="Times New Roman" w:hAnsi="Times New Roman" w:eastAsia="仿宋_GB2312"/>
                      <w:kern w:val="0"/>
                    </w:rPr>
                  </w:rPrChange>
                </w:rPr>
                <w:delText>寒武纪、华为海思、海光信息、日月光、长电、通富微电、长川科技</w:delText>
              </w:r>
            </w:del>
          </w:p>
        </w:tc>
      </w:tr>
      <w:tr w14:paraId="42FAC441">
        <w:tblPrEx>
          <w:tblCellMar>
            <w:top w:w="0" w:type="dxa"/>
            <w:left w:w="108" w:type="dxa"/>
            <w:bottom w:w="0" w:type="dxa"/>
            <w:right w:w="108" w:type="dxa"/>
          </w:tblCellMar>
        </w:tblPrEx>
        <w:trPr>
          <w:trHeight w:val="567" w:hRule="atLeast"/>
          <w:jc w:val="center"/>
          <w:del w:id="6462"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3E7CCFA4">
            <w:pPr>
              <w:widowControl/>
              <w:spacing w:line="560" w:lineRule="exact"/>
              <w:ind w:firstLine="640" w:firstLineChars="200"/>
              <w:jc w:val="left"/>
              <w:textAlignment w:val="auto"/>
              <w:rPr>
                <w:del w:id="6464" w:author="user" w:date="2026-07-07T10:47:12Z"/>
                <w:rFonts w:hint="eastAsia" w:ascii="仿宋_GB2312" w:eastAsia="仿宋_GB2312" w:hAnsiTheme="minorHAnsi"/>
                <w:sz w:val="32"/>
                <w:szCs w:val="32"/>
                <w:rPrChange w:id="6465" w:author="user" w:date="2026-07-07T10:47:55Z">
                  <w:rPr>
                    <w:del w:id="6466" w:author="user" w:date="2026-07-07T10:47:12Z"/>
                    <w:rFonts w:ascii="Times New Roman" w:hAnsi="Times New Roman" w:eastAsia="仿宋_GB2312"/>
                  </w:rPr>
                </w:rPrChange>
              </w:rPr>
              <w:pPrChange w:id="6463" w:author="user" w:date="2026-07-07T10:48:49Z">
                <w:pPr>
                  <w:widowControl/>
                  <w:jc w:val="center"/>
                  <w:textAlignment w:val="center"/>
                </w:pPr>
              </w:pPrChange>
            </w:pPr>
            <w:del w:id="6467" w:author="user" w:date="2026-07-07T10:47:12Z">
              <w:r>
                <w:rPr>
                  <w:rFonts w:hint="eastAsia" w:ascii="仿宋_GB2312" w:eastAsia="仿宋_GB2312" w:hAnsiTheme="minorHAnsi"/>
                  <w:sz w:val="32"/>
                  <w:szCs w:val="32"/>
                  <w:rPrChange w:id="6468" w:author="user" w:date="2026-07-07T10:47:55Z">
                    <w:rPr>
                      <w:rFonts w:hint="eastAsia" w:ascii="Times New Roman" w:hAnsi="Times New Roman" w:eastAsia="仿宋_GB2312"/>
                    </w:rPr>
                  </w:rPrChange>
                </w:rPr>
                <w:delText>2</w:delText>
              </w:r>
            </w:del>
          </w:p>
        </w:tc>
        <w:tc>
          <w:tcPr>
            <w:tcW w:w="1497" w:type="dxa"/>
            <w:vMerge w:val="continue"/>
            <w:tcBorders>
              <w:left w:val="nil"/>
              <w:right w:val="single" w:color="000000" w:sz="4" w:space="0"/>
            </w:tcBorders>
            <w:noWrap/>
            <w:vAlign w:val="center"/>
          </w:tcPr>
          <w:p w14:paraId="0DA9B4BC">
            <w:pPr>
              <w:widowControl/>
              <w:spacing w:line="560" w:lineRule="exact"/>
              <w:ind w:firstLine="640" w:firstLineChars="200"/>
              <w:jc w:val="left"/>
              <w:textAlignment w:val="auto"/>
              <w:rPr>
                <w:del w:id="6470" w:author="user" w:date="2026-07-07T10:47:12Z"/>
                <w:rFonts w:hint="eastAsia" w:ascii="仿宋_GB2312" w:eastAsia="仿宋_GB2312" w:hAnsiTheme="minorHAnsi"/>
                <w:sz w:val="32"/>
                <w:szCs w:val="32"/>
                <w:rPrChange w:id="6471" w:author="user" w:date="2026-07-07T10:47:55Z">
                  <w:rPr>
                    <w:del w:id="6472" w:author="user" w:date="2026-07-07T10:47:12Z"/>
                    <w:rFonts w:ascii="Times New Roman" w:hAnsi="Times New Roman" w:eastAsia="仿宋_GB2312"/>
                  </w:rPr>
                </w:rPrChange>
              </w:rPr>
              <w:pPrChange w:id="6469"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16E40366">
            <w:pPr>
              <w:widowControl/>
              <w:spacing w:line="560" w:lineRule="exact"/>
              <w:ind w:firstLine="640" w:firstLineChars="200"/>
              <w:jc w:val="left"/>
              <w:textAlignment w:val="auto"/>
              <w:rPr>
                <w:del w:id="6474" w:author="user" w:date="2026-07-07T10:47:12Z"/>
                <w:rFonts w:hint="eastAsia" w:ascii="仿宋_GB2312" w:eastAsia="仿宋_GB2312" w:hAnsiTheme="minorHAnsi"/>
                <w:sz w:val="32"/>
                <w:szCs w:val="32"/>
                <w:rPrChange w:id="6475" w:author="user" w:date="2026-07-07T10:47:55Z">
                  <w:rPr>
                    <w:del w:id="6476" w:author="user" w:date="2026-07-07T10:47:12Z"/>
                    <w:rFonts w:ascii="Times New Roman" w:hAnsi="Times New Roman" w:eastAsia="仿宋_GB2312"/>
                  </w:rPr>
                </w:rPrChange>
              </w:rPr>
              <w:pPrChange w:id="6473" w:author="user" w:date="2026-07-07T10:48:49Z">
                <w:pPr>
                  <w:widowControl/>
                  <w:textAlignment w:val="center"/>
                </w:pPr>
              </w:pPrChange>
            </w:pPr>
            <w:del w:id="6477" w:author="user" w:date="2026-07-07T10:47:12Z">
              <w:r>
                <w:rPr>
                  <w:rFonts w:hint="eastAsia" w:ascii="仿宋_GB2312" w:eastAsia="仿宋_GB2312" w:hAnsiTheme="minorHAnsi"/>
                  <w:sz w:val="32"/>
                  <w:szCs w:val="32"/>
                  <w:rPrChange w:id="6478" w:author="user" w:date="2026-07-07T10:47:55Z">
                    <w:rPr>
                      <w:rFonts w:hint="eastAsia" w:ascii="Times New Roman" w:hAnsi="Times New Roman" w:eastAsia="仿宋_GB2312"/>
                    </w:rPr>
                  </w:rPrChange>
                </w:rPr>
                <w:delText>基础材料</w:delText>
              </w:r>
            </w:del>
          </w:p>
        </w:tc>
        <w:tc>
          <w:tcPr>
            <w:tcW w:w="4606" w:type="dxa"/>
            <w:tcBorders>
              <w:top w:val="single" w:color="000000" w:sz="4" w:space="0"/>
              <w:left w:val="nil"/>
              <w:bottom w:val="single" w:color="000000" w:sz="4" w:space="0"/>
              <w:right w:val="single" w:color="000000" w:sz="4" w:space="0"/>
            </w:tcBorders>
            <w:vAlign w:val="center"/>
          </w:tcPr>
          <w:p w14:paraId="567245CC">
            <w:pPr>
              <w:widowControl/>
              <w:spacing w:line="560" w:lineRule="exact"/>
              <w:ind w:firstLine="640" w:firstLineChars="200"/>
              <w:jc w:val="left"/>
              <w:textAlignment w:val="auto"/>
              <w:rPr>
                <w:del w:id="6480" w:author="user" w:date="2026-07-07T10:47:12Z"/>
                <w:rFonts w:hint="eastAsia" w:ascii="仿宋_GB2312" w:eastAsia="仿宋_GB2312" w:hAnsiTheme="minorHAnsi"/>
                <w:kern w:val="2"/>
                <w:sz w:val="32"/>
                <w:szCs w:val="32"/>
                <w:rPrChange w:id="6481" w:author="user" w:date="2026-07-07T10:47:55Z">
                  <w:rPr>
                    <w:del w:id="6482" w:author="user" w:date="2026-07-07T10:47:12Z"/>
                    <w:rFonts w:ascii="Times New Roman" w:hAnsi="Times New Roman" w:eastAsia="仿宋_GB2312"/>
                    <w:kern w:val="0"/>
                  </w:rPr>
                </w:rPrChange>
              </w:rPr>
              <w:pPrChange w:id="6479" w:author="user" w:date="2026-07-07T10:48:49Z">
                <w:pPr>
                  <w:widowControl/>
                  <w:jc w:val="center"/>
                  <w:textAlignment w:val="center"/>
                </w:pPr>
              </w:pPrChange>
            </w:pPr>
            <w:del w:id="6483" w:author="user" w:date="2026-07-07T10:47:12Z">
              <w:r>
                <w:rPr>
                  <w:rFonts w:hint="eastAsia" w:ascii="仿宋_GB2312" w:eastAsia="仿宋_GB2312" w:hAnsiTheme="minorHAnsi"/>
                  <w:kern w:val="2"/>
                  <w:sz w:val="32"/>
                  <w:szCs w:val="32"/>
                  <w:rPrChange w:id="6484" w:author="user" w:date="2026-07-07T10:47:55Z">
                    <w:rPr>
                      <w:rFonts w:hint="eastAsia" w:ascii="Times New Roman" w:hAnsi="Times New Roman" w:eastAsia="仿宋_GB2312"/>
                      <w:kern w:val="0"/>
                    </w:rPr>
                  </w:rPrChange>
                </w:rPr>
                <w:delText>上海新阳、金瑞泓、中欣晶圆、江阴润玛、南大光电、安集微、晶华新材、汉威科技</w:delText>
              </w:r>
            </w:del>
          </w:p>
        </w:tc>
      </w:tr>
      <w:tr w14:paraId="534EF870">
        <w:tblPrEx>
          <w:tblCellMar>
            <w:top w:w="0" w:type="dxa"/>
            <w:left w:w="108" w:type="dxa"/>
            <w:bottom w:w="0" w:type="dxa"/>
            <w:right w:w="108" w:type="dxa"/>
          </w:tblCellMar>
        </w:tblPrEx>
        <w:trPr>
          <w:trHeight w:val="567" w:hRule="atLeast"/>
          <w:jc w:val="center"/>
          <w:del w:id="6485"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492605FB">
            <w:pPr>
              <w:widowControl/>
              <w:spacing w:line="560" w:lineRule="exact"/>
              <w:ind w:firstLine="640" w:firstLineChars="200"/>
              <w:jc w:val="left"/>
              <w:textAlignment w:val="auto"/>
              <w:rPr>
                <w:del w:id="6487" w:author="user" w:date="2026-07-07T10:47:12Z"/>
                <w:rFonts w:hint="eastAsia" w:ascii="仿宋_GB2312" w:eastAsia="仿宋_GB2312" w:hAnsiTheme="minorHAnsi"/>
                <w:kern w:val="2"/>
                <w:sz w:val="32"/>
                <w:szCs w:val="32"/>
                <w:rPrChange w:id="6488" w:author="user" w:date="2026-07-07T10:47:55Z">
                  <w:rPr>
                    <w:del w:id="6489" w:author="user" w:date="2026-07-07T10:47:12Z"/>
                    <w:rFonts w:ascii="Times New Roman" w:hAnsi="Times New Roman" w:eastAsia="仿宋_GB2312"/>
                    <w:kern w:val="0"/>
                  </w:rPr>
                </w:rPrChange>
              </w:rPr>
              <w:pPrChange w:id="6486" w:author="user" w:date="2026-07-07T10:48:49Z">
                <w:pPr>
                  <w:widowControl/>
                  <w:jc w:val="center"/>
                  <w:textAlignment w:val="center"/>
                </w:pPr>
              </w:pPrChange>
            </w:pPr>
            <w:del w:id="6490" w:author="user" w:date="2026-07-07T10:47:12Z">
              <w:r>
                <w:rPr>
                  <w:rFonts w:hint="eastAsia" w:ascii="仿宋_GB2312" w:eastAsia="仿宋_GB2312" w:hAnsiTheme="minorHAnsi"/>
                  <w:kern w:val="2"/>
                  <w:sz w:val="32"/>
                  <w:szCs w:val="32"/>
                  <w:rPrChange w:id="6491" w:author="user" w:date="2026-07-07T10:47:55Z">
                    <w:rPr>
                      <w:rFonts w:hint="eastAsia" w:ascii="Times New Roman" w:hAnsi="Times New Roman" w:eastAsia="仿宋_GB2312"/>
                      <w:kern w:val="0"/>
                    </w:rPr>
                  </w:rPrChange>
                </w:rPr>
                <w:delText>3</w:delText>
              </w:r>
            </w:del>
          </w:p>
        </w:tc>
        <w:tc>
          <w:tcPr>
            <w:tcW w:w="1497" w:type="dxa"/>
            <w:vMerge w:val="continue"/>
            <w:tcBorders>
              <w:left w:val="nil"/>
              <w:right w:val="single" w:color="000000" w:sz="4" w:space="0"/>
            </w:tcBorders>
            <w:noWrap/>
            <w:vAlign w:val="center"/>
          </w:tcPr>
          <w:p w14:paraId="5ADD31BA">
            <w:pPr>
              <w:widowControl/>
              <w:spacing w:line="560" w:lineRule="exact"/>
              <w:ind w:firstLine="640" w:firstLineChars="200"/>
              <w:jc w:val="left"/>
              <w:textAlignment w:val="auto"/>
              <w:rPr>
                <w:del w:id="6493" w:author="user" w:date="2026-07-07T10:47:12Z"/>
                <w:rFonts w:hint="eastAsia" w:ascii="仿宋_GB2312" w:eastAsia="仿宋_GB2312" w:hAnsiTheme="minorHAnsi"/>
                <w:sz w:val="32"/>
                <w:szCs w:val="32"/>
                <w:rPrChange w:id="6494" w:author="user" w:date="2026-07-07T10:47:55Z">
                  <w:rPr>
                    <w:del w:id="6495" w:author="user" w:date="2026-07-07T10:47:12Z"/>
                    <w:rFonts w:ascii="Times New Roman" w:hAnsi="Times New Roman" w:eastAsia="仿宋_GB2312"/>
                  </w:rPr>
                </w:rPrChange>
              </w:rPr>
              <w:pPrChange w:id="6492"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700CBC43">
            <w:pPr>
              <w:widowControl/>
              <w:spacing w:line="560" w:lineRule="exact"/>
              <w:ind w:firstLine="640" w:firstLineChars="200"/>
              <w:jc w:val="left"/>
              <w:textAlignment w:val="auto"/>
              <w:rPr>
                <w:del w:id="6497" w:author="user" w:date="2026-07-07T10:47:12Z"/>
                <w:rFonts w:hint="eastAsia" w:ascii="仿宋_GB2312" w:eastAsia="仿宋_GB2312" w:hAnsiTheme="minorHAnsi"/>
                <w:sz w:val="32"/>
                <w:szCs w:val="32"/>
                <w:rPrChange w:id="6498" w:author="user" w:date="2026-07-07T10:47:55Z">
                  <w:rPr>
                    <w:del w:id="6499" w:author="user" w:date="2026-07-07T10:47:12Z"/>
                    <w:rFonts w:ascii="Times New Roman" w:hAnsi="Times New Roman" w:eastAsia="仿宋_GB2312"/>
                  </w:rPr>
                </w:rPrChange>
              </w:rPr>
              <w:pPrChange w:id="6496" w:author="user" w:date="2026-07-07T10:48:49Z">
                <w:pPr>
                  <w:widowControl/>
                  <w:textAlignment w:val="center"/>
                </w:pPr>
              </w:pPrChange>
            </w:pPr>
            <w:del w:id="6500" w:author="user" w:date="2026-07-07T10:47:12Z">
              <w:r>
                <w:rPr>
                  <w:rFonts w:hint="eastAsia" w:ascii="仿宋_GB2312" w:eastAsia="仿宋_GB2312" w:hAnsiTheme="minorHAnsi"/>
                  <w:sz w:val="32"/>
                  <w:szCs w:val="32"/>
                  <w:rPrChange w:id="6501" w:author="user" w:date="2026-07-07T10:47:55Z">
                    <w:rPr>
                      <w:rFonts w:hint="eastAsia" w:ascii="Times New Roman" w:hAnsi="Times New Roman" w:eastAsia="仿宋_GB2312"/>
                    </w:rPr>
                  </w:rPrChange>
                </w:rPr>
                <w:delText>关键零部件</w:delText>
              </w:r>
            </w:del>
          </w:p>
        </w:tc>
        <w:tc>
          <w:tcPr>
            <w:tcW w:w="4606" w:type="dxa"/>
            <w:tcBorders>
              <w:top w:val="single" w:color="000000" w:sz="4" w:space="0"/>
              <w:left w:val="nil"/>
              <w:bottom w:val="single" w:color="000000" w:sz="4" w:space="0"/>
              <w:right w:val="single" w:color="000000" w:sz="4" w:space="0"/>
            </w:tcBorders>
            <w:vAlign w:val="center"/>
          </w:tcPr>
          <w:p w14:paraId="1B16D1E4">
            <w:pPr>
              <w:widowControl/>
              <w:spacing w:line="560" w:lineRule="exact"/>
              <w:ind w:firstLine="640" w:firstLineChars="200"/>
              <w:jc w:val="left"/>
              <w:textAlignment w:val="auto"/>
              <w:rPr>
                <w:del w:id="6503" w:author="user" w:date="2026-07-07T10:47:12Z"/>
                <w:rFonts w:hint="eastAsia" w:ascii="仿宋_GB2312" w:eastAsia="仿宋_GB2312" w:hAnsiTheme="minorHAnsi"/>
                <w:kern w:val="2"/>
                <w:sz w:val="32"/>
                <w:szCs w:val="32"/>
                <w:rPrChange w:id="6504" w:author="user" w:date="2026-07-07T10:47:55Z">
                  <w:rPr>
                    <w:del w:id="6505" w:author="user" w:date="2026-07-07T10:47:12Z"/>
                    <w:rFonts w:ascii="Times New Roman" w:hAnsi="Times New Roman" w:eastAsia="仿宋_GB2312"/>
                    <w:kern w:val="0"/>
                  </w:rPr>
                </w:rPrChange>
              </w:rPr>
              <w:pPrChange w:id="6502" w:author="user" w:date="2026-07-07T10:48:49Z">
                <w:pPr>
                  <w:widowControl/>
                  <w:jc w:val="center"/>
                  <w:textAlignment w:val="center"/>
                </w:pPr>
              </w:pPrChange>
            </w:pPr>
            <w:del w:id="6506" w:author="user" w:date="2026-07-07T10:47:12Z">
              <w:r>
                <w:rPr>
                  <w:rFonts w:hint="eastAsia" w:ascii="仿宋_GB2312" w:eastAsia="仿宋_GB2312" w:hAnsiTheme="minorHAnsi"/>
                  <w:kern w:val="2"/>
                  <w:sz w:val="32"/>
                  <w:szCs w:val="32"/>
                  <w:rPrChange w:id="6507" w:author="user" w:date="2026-07-07T10:47:55Z">
                    <w:rPr>
                      <w:rFonts w:hint="eastAsia" w:ascii="Times New Roman" w:hAnsi="Times New Roman" w:eastAsia="仿宋_GB2312"/>
                      <w:kern w:val="0"/>
                    </w:rPr>
                  </w:rPrChange>
                </w:rPr>
                <w:delText>汉威科技、聚光科技、深圳汇川、和利时、正泰中自、大洋电机、卧龙电驱</w:delText>
              </w:r>
            </w:del>
          </w:p>
        </w:tc>
      </w:tr>
      <w:tr w14:paraId="0393138D">
        <w:tblPrEx>
          <w:tblCellMar>
            <w:top w:w="0" w:type="dxa"/>
            <w:left w:w="108" w:type="dxa"/>
            <w:bottom w:w="0" w:type="dxa"/>
            <w:right w:w="108" w:type="dxa"/>
          </w:tblCellMar>
        </w:tblPrEx>
        <w:trPr>
          <w:trHeight w:val="567" w:hRule="atLeast"/>
          <w:jc w:val="center"/>
          <w:del w:id="6508"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4D4F63DA">
            <w:pPr>
              <w:widowControl/>
              <w:spacing w:line="560" w:lineRule="exact"/>
              <w:ind w:firstLine="640" w:firstLineChars="200"/>
              <w:jc w:val="left"/>
              <w:textAlignment w:val="auto"/>
              <w:rPr>
                <w:del w:id="6510" w:author="user" w:date="2026-07-07T10:47:12Z"/>
                <w:rFonts w:hint="eastAsia" w:ascii="仿宋_GB2312" w:eastAsia="仿宋_GB2312" w:hAnsiTheme="minorHAnsi"/>
                <w:kern w:val="2"/>
                <w:sz w:val="32"/>
                <w:szCs w:val="32"/>
                <w:rPrChange w:id="6511" w:author="user" w:date="2026-07-07T10:47:55Z">
                  <w:rPr>
                    <w:del w:id="6512" w:author="user" w:date="2026-07-07T10:47:12Z"/>
                    <w:rFonts w:ascii="Times New Roman" w:hAnsi="Times New Roman" w:eastAsia="仿宋_GB2312"/>
                    <w:kern w:val="0"/>
                  </w:rPr>
                </w:rPrChange>
              </w:rPr>
              <w:pPrChange w:id="6509" w:author="user" w:date="2026-07-07T10:48:49Z">
                <w:pPr>
                  <w:widowControl/>
                  <w:jc w:val="center"/>
                  <w:textAlignment w:val="center"/>
                </w:pPr>
              </w:pPrChange>
            </w:pPr>
            <w:del w:id="6513" w:author="user" w:date="2026-07-07T10:47:12Z">
              <w:r>
                <w:rPr>
                  <w:rFonts w:hint="eastAsia" w:ascii="仿宋_GB2312" w:eastAsia="仿宋_GB2312" w:hAnsiTheme="minorHAnsi"/>
                  <w:kern w:val="2"/>
                  <w:sz w:val="32"/>
                  <w:szCs w:val="32"/>
                  <w:rPrChange w:id="6514" w:author="user" w:date="2026-07-07T10:47:55Z">
                    <w:rPr>
                      <w:rFonts w:hint="eastAsia" w:ascii="Times New Roman" w:hAnsi="Times New Roman" w:eastAsia="仿宋_GB2312"/>
                      <w:kern w:val="0"/>
                    </w:rPr>
                  </w:rPrChange>
                </w:rPr>
                <w:delText>4</w:delText>
              </w:r>
            </w:del>
          </w:p>
        </w:tc>
        <w:tc>
          <w:tcPr>
            <w:tcW w:w="1497" w:type="dxa"/>
            <w:vMerge w:val="continue"/>
            <w:tcBorders>
              <w:left w:val="nil"/>
              <w:bottom w:val="single" w:color="000000" w:sz="4" w:space="0"/>
              <w:right w:val="single" w:color="000000" w:sz="4" w:space="0"/>
            </w:tcBorders>
            <w:noWrap/>
            <w:vAlign w:val="center"/>
          </w:tcPr>
          <w:p w14:paraId="4D5C6419">
            <w:pPr>
              <w:widowControl/>
              <w:spacing w:line="560" w:lineRule="exact"/>
              <w:ind w:firstLine="640" w:firstLineChars="200"/>
              <w:jc w:val="left"/>
              <w:textAlignment w:val="auto"/>
              <w:rPr>
                <w:del w:id="6516" w:author="user" w:date="2026-07-07T10:47:12Z"/>
                <w:rFonts w:hint="eastAsia" w:ascii="仿宋_GB2312" w:eastAsia="仿宋_GB2312" w:hAnsiTheme="minorHAnsi"/>
                <w:kern w:val="2"/>
                <w:sz w:val="32"/>
                <w:szCs w:val="32"/>
                <w:rPrChange w:id="6517" w:author="user" w:date="2026-07-07T10:47:55Z">
                  <w:rPr>
                    <w:del w:id="6518" w:author="user" w:date="2026-07-07T10:47:12Z"/>
                    <w:rFonts w:ascii="Times New Roman" w:hAnsi="Times New Roman" w:eastAsia="仿宋_GB2312"/>
                    <w:kern w:val="0"/>
                  </w:rPr>
                </w:rPrChange>
              </w:rPr>
              <w:pPrChange w:id="6515"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58905899">
            <w:pPr>
              <w:widowControl/>
              <w:spacing w:line="560" w:lineRule="exact"/>
              <w:ind w:firstLine="640" w:firstLineChars="200"/>
              <w:jc w:val="left"/>
              <w:textAlignment w:val="auto"/>
              <w:rPr>
                <w:del w:id="6520" w:author="user" w:date="2026-07-07T10:47:12Z"/>
                <w:rFonts w:hint="eastAsia" w:ascii="仿宋_GB2312" w:eastAsia="仿宋_GB2312" w:hAnsiTheme="minorHAnsi"/>
                <w:kern w:val="2"/>
                <w:sz w:val="32"/>
                <w:szCs w:val="32"/>
                <w:rPrChange w:id="6521" w:author="user" w:date="2026-07-07T10:47:55Z">
                  <w:rPr>
                    <w:del w:id="6522" w:author="user" w:date="2026-07-07T10:47:12Z"/>
                    <w:rFonts w:ascii="Times New Roman" w:hAnsi="Times New Roman" w:eastAsia="仿宋_GB2312"/>
                    <w:kern w:val="0"/>
                  </w:rPr>
                </w:rPrChange>
              </w:rPr>
              <w:pPrChange w:id="6519" w:author="user" w:date="2026-07-07T10:48:49Z">
                <w:pPr>
                  <w:widowControl/>
                  <w:textAlignment w:val="center"/>
                </w:pPr>
              </w:pPrChange>
            </w:pPr>
            <w:del w:id="6523" w:author="user" w:date="2026-07-07T10:47:12Z">
              <w:r>
                <w:rPr>
                  <w:rFonts w:hint="eastAsia" w:ascii="仿宋_GB2312" w:eastAsia="仿宋_GB2312" w:hAnsiTheme="minorHAnsi"/>
                  <w:kern w:val="2"/>
                  <w:sz w:val="32"/>
                  <w:szCs w:val="32"/>
                  <w:rPrChange w:id="6524" w:author="user" w:date="2026-07-07T10:47:55Z">
                    <w:rPr>
                      <w:rFonts w:hint="eastAsia" w:ascii="Times New Roman" w:hAnsi="Times New Roman" w:eastAsia="仿宋_GB2312"/>
                      <w:kern w:val="0"/>
                    </w:rPr>
                  </w:rPrChange>
                </w:rPr>
                <w:delText>基础软件</w:delText>
              </w:r>
            </w:del>
          </w:p>
        </w:tc>
        <w:tc>
          <w:tcPr>
            <w:tcW w:w="4606" w:type="dxa"/>
            <w:tcBorders>
              <w:top w:val="single" w:color="000000" w:sz="4" w:space="0"/>
              <w:left w:val="nil"/>
              <w:bottom w:val="single" w:color="000000" w:sz="4" w:space="0"/>
              <w:right w:val="single" w:color="000000" w:sz="4" w:space="0"/>
            </w:tcBorders>
            <w:vAlign w:val="center"/>
          </w:tcPr>
          <w:p w14:paraId="05578A86">
            <w:pPr>
              <w:widowControl/>
              <w:spacing w:line="560" w:lineRule="exact"/>
              <w:ind w:firstLine="640" w:firstLineChars="200"/>
              <w:jc w:val="left"/>
              <w:textAlignment w:val="auto"/>
              <w:rPr>
                <w:del w:id="6526" w:author="user" w:date="2026-07-07T10:47:12Z"/>
                <w:rFonts w:hint="eastAsia" w:ascii="仿宋_GB2312" w:eastAsia="仿宋_GB2312" w:hAnsiTheme="minorHAnsi"/>
                <w:kern w:val="2"/>
                <w:sz w:val="32"/>
                <w:szCs w:val="32"/>
                <w:rPrChange w:id="6527" w:author="user" w:date="2026-07-07T10:47:55Z">
                  <w:rPr>
                    <w:del w:id="6528" w:author="user" w:date="2026-07-07T10:47:12Z"/>
                    <w:rFonts w:ascii="Times New Roman" w:hAnsi="Times New Roman" w:eastAsia="仿宋_GB2312"/>
                    <w:kern w:val="0"/>
                  </w:rPr>
                </w:rPrChange>
              </w:rPr>
              <w:pPrChange w:id="6525" w:author="user" w:date="2026-07-07T10:48:49Z">
                <w:pPr>
                  <w:widowControl/>
                  <w:jc w:val="center"/>
                  <w:textAlignment w:val="center"/>
                </w:pPr>
              </w:pPrChange>
            </w:pPr>
            <w:del w:id="6529" w:author="user" w:date="2026-07-07T10:47:12Z">
              <w:r>
                <w:rPr>
                  <w:rFonts w:hint="eastAsia" w:ascii="仿宋_GB2312" w:eastAsia="仿宋_GB2312" w:hAnsiTheme="minorHAnsi"/>
                  <w:kern w:val="2"/>
                  <w:sz w:val="32"/>
                  <w:szCs w:val="32"/>
                  <w:rPrChange w:id="6530" w:author="user" w:date="2026-07-07T10:47:55Z">
                    <w:rPr>
                      <w:rFonts w:hint="eastAsia" w:ascii="Times New Roman" w:hAnsi="Times New Roman" w:eastAsia="仿宋_GB2312"/>
                      <w:kern w:val="0"/>
                    </w:rPr>
                  </w:rPrChange>
                </w:rPr>
                <w:delText>华为、阿里、海量数据、大梦数据、东软集团、宝兰德、东方通、中创中间件</w:delText>
              </w:r>
            </w:del>
          </w:p>
        </w:tc>
      </w:tr>
      <w:tr w14:paraId="7CB05D0A">
        <w:tblPrEx>
          <w:tblCellMar>
            <w:top w:w="0" w:type="dxa"/>
            <w:left w:w="108" w:type="dxa"/>
            <w:bottom w:w="0" w:type="dxa"/>
            <w:right w:w="108" w:type="dxa"/>
          </w:tblCellMar>
        </w:tblPrEx>
        <w:trPr>
          <w:trHeight w:val="567" w:hRule="atLeast"/>
          <w:jc w:val="center"/>
          <w:del w:id="6531"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57FCC09B">
            <w:pPr>
              <w:widowControl/>
              <w:spacing w:line="560" w:lineRule="exact"/>
              <w:ind w:firstLine="640" w:firstLineChars="200"/>
              <w:jc w:val="left"/>
              <w:textAlignment w:val="auto"/>
              <w:rPr>
                <w:del w:id="6533" w:author="user" w:date="2026-07-07T10:47:12Z"/>
                <w:rFonts w:hint="eastAsia" w:ascii="仿宋_GB2312" w:eastAsia="仿宋_GB2312" w:hAnsiTheme="minorHAnsi"/>
                <w:sz w:val="32"/>
                <w:szCs w:val="32"/>
                <w:rPrChange w:id="6534" w:author="user" w:date="2026-07-07T10:47:55Z">
                  <w:rPr>
                    <w:del w:id="6535" w:author="user" w:date="2026-07-07T10:47:12Z"/>
                    <w:rFonts w:ascii="Times New Roman" w:hAnsi="Times New Roman" w:eastAsia="仿宋_GB2312"/>
                  </w:rPr>
                </w:rPrChange>
              </w:rPr>
              <w:pPrChange w:id="6532" w:author="user" w:date="2026-07-07T10:48:49Z">
                <w:pPr>
                  <w:widowControl/>
                  <w:jc w:val="center"/>
                  <w:textAlignment w:val="center"/>
                </w:pPr>
              </w:pPrChange>
            </w:pPr>
            <w:del w:id="6536" w:author="user" w:date="2026-07-07T10:47:12Z">
              <w:r>
                <w:rPr>
                  <w:rFonts w:hint="eastAsia" w:ascii="仿宋_GB2312" w:eastAsia="仿宋_GB2312" w:hAnsiTheme="minorHAnsi"/>
                  <w:sz w:val="32"/>
                  <w:szCs w:val="32"/>
                  <w:rPrChange w:id="6537" w:author="user" w:date="2026-07-07T10:47:55Z">
                    <w:rPr>
                      <w:rFonts w:hint="eastAsia" w:ascii="Times New Roman" w:hAnsi="Times New Roman" w:eastAsia="仿宋_GB2312"/>
                    </w:rPr>
                  </w:rPrChange>
                </w:rPr>
                <w:delText>5</w:delText>
              </w:r>
            </w:del>
          </w:p>
        </w:tc>
        <w:tc>
          <w:tcPr>
            <w:tcW w:w="1497" w:type="dxa"/>
            <w:vMerge w:val="restart"/>
            <w:tcBorders>
              <w:top w:val="single" w:color="000000" w:sz="4" w:space="0"/>
              <w:left w:val="nil"/>
              <w:right w:val="single" w:color="000000" w:sz="4" w:space="0"/>
            </w:tcBorders>
            <w:noWrap/>
            <w:vAlign w:val="center"/>
          </w:tcPr>
          <w:p w14:paraId="2FF1E5D4">
            <w:pPr>
              <w:widowControl/>
              <w:spacing w:line="560" w:lineRule="exact"/>
              <w:ind w:firstLine="640" w:firstLineChars="200"/>
              <w:jc w:val="left"/>
              <w:textAlignment w:val="auto"/>
              <w:rPr>
                <w:del w:id="6539" w:author="user" w:date="2026-07-07T10:47:12Z"/>
                <w:rFonts w:hint="eastAsia" w:ascii="仿宋_GB2312" w:eastAsia="仿宋_GB2312" w:hAnsiTheme="minorHAnsi"/>
                <w:sz w:val="32"/>
                <w:szCs w:val="32"/>
                <w:rPrChange w:id="6540" w:author="user" w:date="2026-07-07T10:47:55Z">
                  <w:rPr>
                    <w:del w:id="6541" w:author="user" w:date="2026-07-07T10:47:12Z"/>
                    <w:rFonts w:ascii="Times New Roman" w:hAnsi="Times New Roman" w:eastAsia="仿宋_GB2312"/>
                  </w:rPr>
                </w:rPrChange>
              </w:rPr>
              <w:pPrChange w:id="6538" w:author="user" w:date="2026-07-07T10:48:49Z">
                <w:pPr>
                  <w:widowControl/>
                  <w:jc w:val="center"/>
                  <w:textAlignment w:val="center"/>
                </w:pPr>
              </w:pPrChange>
            </w:pPr>
            <w:del w:id="6542" w:author="user" w:date="2026-07-07T10:47:12Z">
              <w:r>
                <w:rPr>
                  <w:rFonts w:hint="eastAsia" w:ascii="仿宋_GB2312" w:eastAsia="仿宋_GB2312" w:hAnsiTheme="minorHAnsi"/>
                  <w:sz w:val="32"/>
                  <w:szCs w:val="32"/>
                  <w:rPrChange w:id="6543" w:author="user" w:date="2026-07-07T10:47:55Z">
                    <w:rPr>
                      <w:rFonts w:hint="eastAsia" w:ascii="Times New Roman" w:hAnsi="Times New Roman" w:eastAsia="仿宋_GB2312"/>
                    </w:rPr>
                  </w:rPrChange>
                </w:rPr>
                <w:delText>算力、算法及平台</w:delText>
              </w:r>
            </w:del>
          </w:p>
        </w:tc>
        <w:tc>
          <w:tcPr>
            <w:tcW w:w="1343" w:type="dxa"/>
            <w:tcBorders>
              <w:top w:val="single" w:color="000000" w:sz="4" w:space="0"/>
              <w:left w:val="nil"/>
              <w:bottom w:val="single" w:color="000000" w:sz="4" w:space="0"/>
              <w:right w:val="single" w:color="000000" w:sz="4" w:space="0"/>
            </w:tcBorders>
            <w:vAlign w:val="center"/>
          </w:tcPr>
          <w:p w14:paraId="259D12A2">
            <w:pPr>
              <w:widowControl/>
              <w:spacing w:line="560" w:lineRule="exact"/>
              <w:ind w:firstLine="640" w:firstLineChars="200"/>
              <w:jc w:val="left"/>
              <w:textAlignment w:val="auto"/>
              <w:rPr>
                <w:del w:id="6545" w:author="user" w:date="2026-07-07T10:47:12Z"/>
                <w:rFonts w:hint="eastAsia" w:ascii="仿宋_GB2312" w:eastAsia="仿宋_GB2312" w:hAnsiTheme="minorHAnsi"/>
                <w:sz w:val="32"/>
                <w:szCs w:val="32"/>
                <w:rPrChange w:id="6546" w:author="user" w:date="2026-07-07T10:47:55Z">
                  <w:rPr>
                    <w:del w:id="6547" w:author="user" w:date="2026-07-07T10:47:12Z"/>
                    <w:rFonts w:ascii="Times New Roman" w:hAnsi="Times New Roman" w:eastAsia="仿宋_GB2312"/>
                  </w:rPr>
                </w:rPrChange>
              </w:rPr>
              <w:pPrChange w:id="6544" w:author="user" w:date="2026-07-07T10:48:49Z">
                <w:pPr>
                  <w:widowControl/>
                  <w:textAlignment w:val="center"/>
                </w:pPr>
              </w:pPrChange>
            </w:pPr>
            <w:del w:id="6548" w:author="user" w:date="2026-07-07T10:47:12Z">
              <w:r>
                <w:rPr>
                  <w:rFonts w:hint="eastAsia" w:ascii="仿宋_GB2312" w:eastAsia="仿宋_GB2312" w:hAnsiTheme="minorHAnsi"/>
                  <w:sz w:val="32"/>
                  <w:szCs w:val="32"/>
                  <w:rPrChange w:id="6549" w:author="user" w:date="2026-07-07T10:47:55Z">
                    <w:rPr>
                      <w:rFonts w:hint="eastAsia" w:ascii="Times New Roman" w:hAnsi="Times New Roman" w:eastAsia="仿宋_GB2312"/>
                    </w:rPr>
                  </w:rPrChange>
                </w:rPr>
                <w:delText>I</w:delText>
              </w:r>
            </w:del>
            <w:del w:id="6550" w:author="user" w:date="2026-07-07T10:47:12Z">
              <w:r>
                <w:rPr>
                  <w:rFonts w:hint="eastAsia" w:ascii="仿宋_GB2312" w:eastAsia="仿宋_GB2312" w:hAnsiTheme="minorHAnsi"/>
                  <w:sz w:val="32"/>
                  <w:szCs w:val="32"/>
                  <w:rPrChange w:id="6551" w:author="user" w:date="2026-07-07T10:47:55Z">
                    <w:rPr>
                      <w:rFonts w:ascii="Times New Roman" w:hAnsi="Times New Roman" w:eastAsia="仿宋_GB2312"/>
                    </w:rPr>
                  </w:rPrChange>
                </w:rPr>
                <w:delText>CT</w:delText>
              </w:r>
            </w:del>
            <w:del w:id="6552" w:author="user" w:date="2026-07-07T10:47:12Z">
              <w:r>
                <w:rPr>
                  <w:rFonts w:hint="eastAsia" w:ascii="仿宋_GB2312" w:eastAsia="仿宋_GB2312" w:hAnsiTheme="minorHAnsi"/>
                  <w:sz w:val="32"/>
                  <w:szCs w:val="32"/>
                  <w:rPrChange w:id="6553" w:author="user" w:date="2026-07-07T10:47:55Z">
                    <w:rPr>
                      <w:rFonts w:hint="eastAsia" w:ascii="Times New Roman" w:hAnsi="Times New Roman" w:eastAsia="仿宋_GB2312"/>
                    </w:rPr>
                  </w:rPrChange>
                </w:rPr>
                <w:delText>设备</w:delText>
              </w:r>
            </w:del>
          </w:p>
        </w:tc>
        <w:tc>
          <w:tcPr>
            <w:tcW w:w="4606" w:type="dxa"/>
            <w:tcBorders>
              <w:top w:val="single" w:color="000000" w:sz="4" w:space="0"/>
              <w:left w:val="nil"/>
              <w:bottom w:val="single" w:color="000000" w:sz="4" w:space="0"/>
              <w:right w:val="single" w:color="000000" w:sz="4" w:space="0"/>
            </w:tcBorders>
            <w:vAlign w:val="center"/>
          </w:tcPr>
          <w:p w14:paraId="528DCDF8">
            <w:pPr>
              <w:widowControl/>
              <w:spacing w:line="560" w:lineRule="exact"/>
              <w:ind w:firstLine="640" w:firstLineChars="200"/>
              <w:jc w:val="left"/>
              <w:textAlignment w:val="auto"/>
              <w:rPr>
                <w:del w:id="6555" w:author="user" w:date="2026-07-07T10:47:12Z"/>
                <w:rFonts w:hint="eastAsia" w:ascii="仿宋_GB2312" w:eastAsia="仿宋_GB2312" w:hAnsiTheme="minorHAnsi"/>
                <w:kern w:val="2"/>
                <w:sz w:val="32"/>
                <w:szCs w:val="32"/>
                <w:rPrChange w:id="6556" w:author="user" w:date="2026-07-07T10:47:55Z">
                  <w:rPr>
                    <w:del w:id="6557" w:author="user" w:date="2026-07-07T10:47:12Z"/>
                    <w:rFonts w:ascii="Times New Roman" w:hAnsi="Times New Roman" w:eastAsia="仿宋_GB2312"/>
                    <w:kern w:val="0"/>
                  </w:rPr>
                </w:rPrChange>
              </w:rPr>
              <w:pPrChange w:id="6554" w:author="user" w:date="2026-07-07T10:48:49Z">
                <w:pPr>
                  <w:widowControl/>
                  <w:jc w:val="center"/>
                  <w:textAlignment w:val="center"/>
                </w:pPr>
              </w:pPrChange>
            </w:pPr>
            <w:del w:id="6558" w:author="user" w:date="2026-07-07T10:47:12Z">
              <w:r>
                <w:rPr>
                  <w:rFonts w:hint="eastAsia" w:ascii="仿宋_GB2312" w:eastAsia="仿宋_GB2312" w:hAnsiTheme="minorHAnsi"/>
                  <w:kern w:val="2"/>
                  <w:sz w:val="32"/>
                  <w:szCs w:val="32"/>
                  <w:rPrChange w:id="6559" w:author="user" w:date="2026-07-07T10:47:55Z">
                    <w:rPr>
                      <w:rFonts w:hint="eastAsia" w:ascii="Times New Roman" w:hAnsi="Times New Roman" w:eastAsia="仿宋_GB2312"/>
                      <w:kern w:val="0"/>
                    </w:rPr>
                  </w:rPrChange>
                </w:rPr>
                <w:delText>浪潮、中科曙光、新华三、安擎、宁畅、华为、思科、中兴通讯、星网锐捷、中际旭创、华芯光电、新易盛、博创科技</w:delText>
              </w:r>
            </w:del>
          </w:p>
        </w:tc>
      </w:tr>
      <w:tr w14:paraId="3CC04BD4">
        <w:tblPrEx>
          <w:tblCellMar>
            <w:top w:w="0" w:type="dxa"/>
            <w:left w:w="108" w:type="dxa"/>
            <w:bottom w:w="0" w:type="dxa"/>
            <w:right w:w="108" w:type="dxa"/>
          </w:tblCellMar>
        </w:tblPrEx>
        <w:trPr>
          <w:trHeight w:val="586" w:hRule="atLeast"/>
          <w:jc w:val="center"/>
          <w:del w:id="6560"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3ED9C960">
            <w:pPr>
              <w:widowControl/>
              <w:spacing w:line="560" w:lineRule="exact"/>
              <w:ind w:firstLine="640" w:firstLineChars="200"/>
              <w:jc w:val="left"/>
              <w:textAlignment w:val="auto"/>
              <w:rPr>
                <w:del w:id="6562" w:author="user" w:date="2026-07-07T10:47:12Z"/>
                <w:rFonts w:hint="eastAsia" w:ascii="仿宋_GB2312" w:eastAsia="仿宋_GB2312" w:hAnsiTheme="minorHAnsi"/>
                <w:sz w:val="32"/>
                <w:szCs w:val="32"/>
                <w:rPrChange w:id="6563" w:author="user" w:date="2026-07-07T10:47:55Z">
                  <w:rPr>
                    <w:del w:id="6564" w:author="user" w:date="2026-07-07T10:47:12Z"/>
                    <w:rFonts w:ascii="Times New Roman" w:hAnsi="Times New Roman" w:eastAsia="仿宋_GB2312"/>
                  </w:rPr>
                </w:rPrChange>
              </w:rPr>
              <w:pPrChange w:id="6561" w:author="user" w:date="2026-07-07T10:48:49Z">
                <w:pPr>
                  <w:widowControl/>
                  <w:jc w:val="center"/>
                  <w:textAlignment w:val="center"/>
                </w:pPr>
              </w:pPrChange>
            </w:pPr>
            <w:del w:id="6565" w:author="user" w:date="2026-07-07T10:47:12Z">
              <w:r>
                <w:rPr>
                  <w:rFonts w:hint="eastAsia" w:ascii="仿宋_GB2312" w:eastAsia="仿宋_GB2312" w:hAnsiTheme="minorHAnsi"/>
                  <w:sz w:val="32"/>
                  <w:szCs w:val="32"/>
                  <w:rPrChange w:id="6566" w:author="user" w:date="2026-07-07T10:47:55Z">
                    <w:rPr>
                      <w:rFonts w:hint="eastAsia" w:ascii="Times New Roman" w:hAnsi="Times New Roman" w:eastAsia="仿宋_GB2312"/>
                    </w:rPr>
                  </w:rPrChange>
                </w:rPr>
                <w:delText>6</w:delText>
              </w:r>
            </w:del>
          </w:p>
        </w:tc>
        <w:tc>
          <w:tcPr>
            <w:tcW w:w="1497" w:type="dxa"/>
            <w:vMerge w:val="continue"/>
            <w:tcBorders>
              <w:left w:val="nil"/>
              <w:right w:val="single" w:color="000000" w:sz="4" w:space="0"/>
            </w:tcBorders>
            <w:vAlign w:val="center"/>
          </w:tcPr>
          <w:p w14:paraId="7D1889AF">
            <w:pPr>
              <w:widowControl/>
              <w:spacing w:line="560" w:lineRule="exact"/>
              <w:ind w:firstLine="640" w:firstLineChars="200"/>
              <w:jc w:val="left"/>
              <w:textAlignment w:val="auto"/>
              <w:rPr>
                <w:del w:id="6568" w:author="user" w:date="2026-07-07T10:47:12Z"/>
                <w:rFonts w:hint="eastAsia" w:ascii="仿宋_GB2312" w:eastAsia="仿宋_GB2312" w:hAnsiTheme="minorHAnsi"/>
                <w:sz w:val="32"/>
                <w:szCs w:val="32"/>
                <w:rPrChange w:id="6569" w:author="user" w:date="2026-07-07T10:47:55Z">
                  <w:rPr>
                    <w:del w:id="6570" w:author="user" w:date="2026-07-07T10:47:12Z"/>
                    <w:rFonts w:ascii="Times New Roman" w:hAnsi="Times New Roman" w:eastAsia="仿宋_GB2312"/>
                  </w:rPr>
                </w:rPrChange>
              </w:rPr>
              <w:pPrChange w:id="6567"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11393615">
            <w:pPr>
              <w:widowControl/>
              <w:spacing w:line="560" w:lineRule="exact"/>
              <w:ind w:firstLine="640" w:firstLineChars="200"/>
              <w:jc w:val="left"/>
              <w:textAlignment w:val="auto"/>
              <w:rPr>
                <w:del w:id="6572" w:author="user" w:date="2026-07-07T10:47:12Z"/>
                <w:rFonts w:hint="eastAsia" w:ascii="仿宋_GB2312" w:eastAsia="仿宋_GB2312" w:hAnsiTheme="minorHAnsi"/>
                <w:sz w:val="32"/>
                <w:szCs w:val="32"/>
                <w:rPrChange w:id="6573" w:author="user" w:date="2026-07-07T10:47:55Z">
                  <w:rPr>
                    <w:del w:id="6574" w:author="user" w:date="2026-07-07T10:47:12Z"/>
                    <w:rFonts w:ascii="Times New Roman" w:hAnsi="Times New Roman" w:eastAsia="仿宋_GB2312"/>
                  </w:rPr>
                </w:rPrChange>
              </w:rPr>
              <w:pPrChange w:id="6571" w:author="user" w:date="2026-07-07T10:48:49Z">
                <w:pPr>
                  <w:widowControl/>
                  <w:textAlignment w:val="center"/>
                </w:pPr>
              </w:pPrChange>
            </w:pPr>
            <w:del w:id="6575" w:author="user" w:date="2026-07-07T10:47:12Z">
              <w:r>
                <w:rPr>
                  <w:rFonts w:hint="eastAsia" w:ascii="仿宋_GB2312" w:eastAsia="仿宋_GB2312" w:hAnsiTheme="minorHAnsi"/>
                  <w:sz w:val="32"/>
                  <w:szCs w:val="32"/>
                  <w:rPrChange w:id="6576" w:author="user" w:date="2026-07-07T10:47:55Z">
                    <w:rPr>
                      <w:rFonts w:hint="eastAsia" w:ascii="Times New Roman" w:hAnsi="Times New Roman" w:eastAsia="仿宋_GB2312"/>
                    </w:rPr>
                  </w:rPrChange>
                </w:rPr>
                <w:delText>云计算/大数据</w:delText>
              </w:r>
            </w:del>
          </w:p>
        </w:tc>
        <w:tc>
          <w:tcPr>
            <w:tcW w:w="4606" w:type="dxa"/>
            <w:tcBorders>
              <w:top w:val="single" w:color="000000" w:sz="4" w:space="0"/>
              <w:left w:val="nil"/>
              <w:bottom w:val="single" w:color="000000" w:sz="4" w:space="0"/>
              <w:right w:val="single" w:color="000000" w:sz="4" w:space="0"/>
            </w:tcBorders>
            <w:vAlign w:val="center"/>
          </w:tcPr>
          <w:p w14:paraId="7CE70933">
            <w:pPr>
              <w:widowControl/>
              <w:spacing w:line="560" w:lineRule="exact"/>
              <w:ind w:firstLine="640" w:firstLineChars="200"/>
              <w:jc w:val="left"/>
              <w:textAlignment w:val="auto"/>
              <w:rPr>
                <w:del w:id="6578" w:author="user" w:date="2026-07-07T10:47:12Z"/>
                <w:rFonts w:hint="eastAsia" w:ascii="仿宋_GB2312" w:eastAsia="仿宋_GB2312" w:hAnsiTheme="minorHAnsi"/>
                <w:kern w:val="2"/>
                <w:sz w:val="32"/>
                <w:szCs w:val="32"/>
                <w:rPrChange w:id="6579" w:author="user" w:date="2026-07-07T10:47:55Z">
                  <w:rPr>
                    <w:del w:id="6580" w:author="user" w:date="2026-07-07T10:47:12Z"/>
                    <w:rFonts w:ascii="Times New Roman" w:hAnsi="Times New Roman" w:eastAsia="仿宋_GB2312"/>
                    <w:kern w:val="0"/>
                  </w:rPr>
                </w:rPrChange>
              </w:rPr>
              <w:pPrChange w:id="6577" w:author="user" w:date="2026-07-07T10:48:49Z">
                <w:pPr>
                  <w:widowControl/>
                  <w:jc w:val="center"/>
                  <w:textAlignment w:val="center"/>
                </w:pPr>
              </w:pPrChange>
            </w:pPr>
            <w:del w:id="6581" w:author="user" w:date="2026-07-07T10:47:12Z">
              <w:r>
                <w:rPr>
                  <w:rFonts w:hint="eastAsia" w:ascii="仿宋_GB2312" w:eastAsia="仿宋_GB2312" w:hAnsiTheme="minorHAnsi"/>
                  <w:kern w:val="2"/>
                  <w:sz w:val="32"/>
                  <w:szCs w:val="32"/>
                  <w:rPrChange w:id="6582" w:author="user" w:date="2026-07-07T10:47:55Z">
                    <w:rPr>
                      <w:rFonts w:hint="eastAsia" w:ascii="Times New Roman" w:hAnsi="Times New Roman" w:eastAsia="仿宋_GB2312"/>
                      <w:kern w:val="0"/>
                    </w:rPr>
                  </w:rPrChange>
                </w:rPr>
                <w:delText>阿里云、华为云、腾讯云、谷歌、微软、每日互动、网易、群核</w:delText>
              </w:r>
            </w:del>
          </w:p>
        </w:tc>
      </w:tr>
      <w:tr w14:paraId="000D1952">
        <w:tblPrEx>
          <w:tblCellMar>
            <w:top w:w="0" w:type="dxa"/>
            <w:left w:w="108" w:type="dxa"/>
            <w:bottom w:w="0" w:type="dxa"/>
            <w:right w:w="108" w:type="dxa"/>
          </w:tblCellMar>
        </w:tblPrEx>
        <w:trPr>
          <w:trHeight w:val="586" w:hRule="atLeast"/>
          <w:jc w:val="center"/>
          <w:del w:id="6583"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1A8DB4CD">
            <w:pPr>
              <w:widowControl/>
              <w:spacing w:line="560" w:lineRule="exact"/>
              <w:ind w:firstLine="640" w:firstLineChars="200"/>
              <w:jc w:val="left"/>
              <w:textAlignment w:val="auto"/>
              <w:rPr>
                <w:del w:id="6585" w:author="user" w:date="2026-07-07T10:47:12Z"/>
                <w:rFonts w:hint="eastAsia" w:ascii="仿宋_GB2312" w:eastAsia="仿宋_GB2312" w:hAnsiTheme="minorHAnsi"/>
                <w:sz w:val="32"/>
                <w:szCs w:val="32"/>
                <w:rPrChange w:id="6586" w:author="user" w:date="2026-07-07T10:47:55Z">
                  <w:rPr>
                    <w:del w:id="6587" w:author="user" w:date="2026-07-07T10:47:12Z"/>
                    <w:rFonts w:ascii="Times New Roman" w:hAnsi="Times New Roman" w:eastAsia="仿宋_GB2312"/>
                  </w:rPr>
                </w:rPrChange>
              </w:rPr>
              <w:pPrChange w:id="6584" w:author="user" w:date="2026-07-07T10:48:49Z">
                <w:pPr>
                  <w:widowControl/>
                  <w:jc w:val="center"/>
                  <w:textAlignment w:val="center"/>
                </w:pPr>
              </w:pPrChange>
            </w:pPr>
            <w:del w:id="6588" w:author="user" w:date="2026-07-07T10:47:12Z">
              <w:r>
                <w:rPr>
                  <w:rFonts w:hint="eastAsia" w:ascii="仿宋_GB2312" w:eastAsia="仿宋_GB2312" w:hAnsiTheme="minorHAnsi"/>
                  <w:sz w:val="32"/>
                  <w:szCs w:val="32"/>
                  <w:rPrChange w:id="6589" w:author="user" w:date="2026-07-07T10:47:55Z">
                    <w:rPr>
                      <w:rFonts w:hint="eastAsia" w:ascii="Times New Roman" w:hAnsi="Times New Roman" w:eastAsia="仿宋_GB2312"/>
                    </w:rPr>
                  </w:rPrChange>
                </w:rPr>
                <w:delText>7</w:delText>
              </w:r>
            </w:del>
          </w:p>
        </w:tc>
        <w:tc>
          <w:tcPr>
            <w:tcW w:w="1497" w:type="dxa"/>
            <w:vMerge w:val="continue"/>
            <w:tcBorders>
              <w:left w:val="nil"/>
              <w:right w:val="single" w:color="000000" w:sz="4" w:space="0"/>
            </w:tcBorders>
            <w:vAlign w:val="center"/>
          </w:tcPr>
          <w:p w14:paraId="7A41CE63">
            <w:pPr>
              <w:widowControl/>
              <w:spacing w:line="560" w:lineRule="exact"/>
              <w:ind w:firstLine="640" w:firstLineChars="200"/>
              <w:jc w:val="left"/>
              <w:textAlignment w:val="auto"/>
              <w:rPr>
                <w:del w:id="6591" w:author="user" w:date="2026-07-07T10:47:12Z"/>
                <w:rFonts w:hint="eastAsia" w:ascii="仿宋_GB2312" w:eastAsia="仿宋_GB2312" w:hAnsiTheme="minorHAnsi"/>
                <w:sz w:val="32"/>
                <w:szCs w:val="32"/>
                <w:rPrChange w:id="6592" w:author="user" w:date="2026-07-07T10:47:55Z">
                  <w:rPr>
                    <w:del w:id="6593" w:author="user" w:date="2026-07-07T10:47:12Z"/>
                    <w:rFonts w:ascii="Times New Roman" w:hAnsi="Times New Roman" w:eastAsia="仿宋_GB2312"/>
                  </w:rPr>
                </w:rPrChange>
              </w:rPr>
              <w:pPrChange w:id="6590"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1E7630E9">
            <w:pPr>
              <w:widowControl/>
              <w:spacing w:line="560" w:lineRule="exact"/>
              <w:ind w:firstLine="640" w:firstLineChars="200"/>
              <w:jc w:val="left"/>
              <w:textAlignment w:val="auto"/>
              <w:rPr>
                <w:del w:id="6595" w:author="user" w:date="2026-07-07T10:47:12Z"/>
                <w:rFonts w:hint="eastAsia" w:ascii="仿宋_GB2312" w:eastAsia="仿宋_GB2312" w:hAnsiTheme="minorHAnsi"/>
                <w:sz w:val="32"/>
                <w:szCs w:val="32"/>
                <w:rPrChange w:id="6596" w:author="user" w:date="2026-07-07T10:47:55Z">
                  <w:rPr>
                    <w:del w:id="6597" w:author="user" w:date="2026-07-07T10:47:12Z"/>
                    <w:rFonts w:ascii="Times New Roman" w:hAnsi="Times New Roman" w:eastAsia="仿宋_GB2312"/>
                  </w:rPr>
                </w:rPrChange>
              </w:rPr>
              <w:pPrChange w:id="6594" w:author="user" w:date="2026-07-07T10:48:49Z">
                <w:pPr>
                  <w:widowControl/>
                  <w:textAlignment w:val="center"/>
                </w:pPr>
              </w:pPrChange>
            </w:pPr>
            <w:del w:id="6598" w:author="user" w:date="2026-07-07T10:47:12Z">
              <w:r>
                <w:rPr>
                  <w:rFonts w:hint="eastAsia" w:ascii="仿宋_GB2312" w:eastAsia="仿宋_GB2312" w:hAnsiTheme="minorHAnsi"/>
                  <w:sz w:val="32"/>
                  <w:szCs w:val="32"/>
                  <w:rPrChange w:id="6599" w:author="user" w:date="2026-07-07T10:47:55Z">
                    <w:rPr>
                      <w:rFonts w:hint="eastAsia" w:ascii="Times New Roman" w:hAnsi="Times New Roman" w:eastAsia="仿宋_GB2312"/>
                    </w:rPr>
                  </w:rPrChange>
                </w:rPr>
                <w:delText>算法模型</w:delText>
              </w:r>
            </w:del>
          </w:p>
        </w:tc>
        <w:tc>
          <w:tcPr>
            <w:tcW w:w="4606" w:type="dxa"/>
            <w:tcBorders>
              <w:top w:val="single" w:color="000000" w:sz="4" w:space="0"/>
              <w:left w:val="nil"/>
              <w:bottom w:val="single" w:color="000000" w:sz="4" w:space="0"/>
              <w:right w:val="single" w:color="000000" w:sz="4" w:space="0"/>
            </w:tcBorders>
            <w:vAlign w:val="center"/>
          </w:tcPr>
          <w:p w14:paraId="2EADEAA6">
            <w:pPr>
              <w:widowControl/>
              <w:spacing w:line="560" w:lineRule="exact"/>
              <w:ind w:firstLine="640" w:firstLineChars="200"/>
              <w:jc w:val="left"/>
              <w:textAlignment w:val="auto"/>
              <w:rPr>
                <w:del w:id="6601" w:author="user" w:date="2026-07-07T10:47:12Z"/>
                <w:rFonts w:hint="eastAsia" w:ascii="仿宋_GB2312" w:eastAsia="仿宋_GB2312" w:hAnsiTheme="minorHAnsi"/>
                <w:kern w:val="2"/>
                <w:sz w:val="32"/>
                <w:szCs w:val="32"/>
                <w:rPrChange w:id="6602" w:author="user" w:date="2026-07-07T10:47:55Z">
                  <w:rPr>
                    <w:del w:id="6603" w:author="user" w:date="2026-07-07T10:47:12Z"/>
                    <w:rFonts w:ascii="Times New Roman" w:hAnsi="Times New Roman" w:eastAsia="仿宋_GB2312"/>
                    <w:kern w:val="0"/>
                  </w:rPr>
                </w:rPrChange>
              </w:rPr>
              <w:pPrChange w:id="6600" w:author="user" w:date="2026-07-07T10:48:49Z">
                <w:pPr>
                  <w:widowControl/>
                  <w:jc w:val="center"/>
                  <w:textAlignment w:val="center"/>
                </w:pPr>
              </w:pPrChange>
            </w:pPr>
            <w:del w:id="6604" w:author="user" w:date="2026-07-07T10:47:12Z">
              <w:r>
                <w:rPr>
                  <w:rFonts w:hint="eastAsia" w:ascii="仿宋_GB2312" w:eastAsia="仿宋_GB2312" w:hAnsiTheme="minorHAnsi"/>
                  <w:kern w:val="2"/>
                  <w:sz w:val="32"/>
                  <w:szCs w:val="32"/>
                  <w:rPrChange w:id="6605" w:author="user" w:date="2026-07-07T10:47:55Z">
                    <w:rPr>
                      <w:rFonts w:hint="eastAsia" w:ascii="Times New Roman" w:hAnsi="Times New Roman" w:eastAsia="仿宋_GB2312"/>
                      <w:kern w:val="0"/>
                    </w:rPr>
                  </w:rPrChange>
                </w:rPr>
                <w:delText>百度、腾讯、阿里、深度求索、海康威视</w:delText>
              </w:r>
            </w:del>
          </w:p>
        </w:tc>
      </w:tr>
      <w:tr w14:paraId="07EA0BFE">
        <w:tblPrEx>
          <w:tblCellMar>
            <w:top w:w="0" w:type="dxa"/>
            <w:left w:w="108" w:type="dxa"/>
            <w:bottom w:w="0" w:type="dxa"/>
            <w:right w:w="108" w:type="dxa"/>
          </w:tblCellMar>
        </w:tblPrEx>
        <w:trPr>
          <w:trHeight w:val="586" w:hRule="atLeast"/>
          <w:jc w:val="center"/>
          <w:del w:id="6606"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17A1C44E">
            <w:pPr>
              <w:widowControl/>
              <w:spacing w:line="560" w:lineRule="exact"/>
              <w:ind w:firstLine="640" w:firstLineChars="200"/>
              <w:jc w:val="left"/>
              <w:textAlignment w:val="auto"/>
              <w:rPr>
                <w:del w:id="6608" w:author="user" w:date="2026-07-07T10:47:12Z"/>
                <w:rFonts w:hint="eastAsia" w:ascii="仿宋_GB2312" w:eastAsia="仿宋_GB2312" w:hAnsiTheme="minorHAnsi"/>
                <w:sz w:val="32"/>
                <w:szCs w:val="32"/>
                <w:rPrChange w:id="6609" w:author="user" w:date="2026-07-07T10:47:55Z">
                  <w:rPr>
                    <w:del w:id="6610" w:author="user" w:date="2026-07-07T10:47:12Z"/>
                    <w:rFonts w:ascii="Times New Roman" w:hAnsi="Times New Roman" w:eastAsia="仿宋_GB2312"/>
                  </w:rPr>
                </w:rPrChange>
              </w:rPr>
              <w:pPrChange w:id="6607" w:author="user" w:date="2026-07-07T10:48:49Z">
                <w:pPr>
                  <w:widowControl/>
                  <w:jc w:val="center"/>
                  <w:textAlignment w:val="center"/>
                </w:pPr>
              </w:pPrChange>
            </w:pPr>
            <w:del w:id="6611" w:author="user" w:date="2026-07-07T10:47:12Z">
              <w:r>
                <w:rPr>
                  <w:rFonts w:hint="eastAsia" w:ascii="仿宋_GB2312" w:eastAsia="仿宋_GB2312" w:hAnsiTheme="minorHAnsi"/>
                  <w:sz w:val="32"/>
                  <w:szCs w:val="32"/>
                  <w:rPrChange w:id="6612" w:author="user" w:date="2026-07-07T10:47:55Z">
                    <w:rPr>
                      <w:rFonts w:hint="eastAsia" w:ascii="Times New Roman" w:hAnsi="Times New Roman" w:eastAsia="仿宋_GB2312"/>
                    </w:rPr>
                  </w:rPrChange>
                </w:rPr>
                <w:delText>8</w:delText>
              </w:r>
            </w:del>
          </w:p>
        </w:tc>
        <w:tc>
          <w:tcPr>
            <w:tcW w:w="1497" w:type="dxa"/>
            <w:vMerge w:val="continue"/>
            <w:tcBorders>
              <w:left w:val="nil"/>
              <w:right w:val="single" w:color="000000" w:sz="4" w:space="0"/>
            </w:tcBorders>
            <w:vAlign w:val="center"/>
          </w:tcPr>
          <w:p w14:paraId="4A5C8A2D">
            <w:pPr>
              <w:widowControl/>
              <w:spacing w:line="560" w:lineRule="exact"/>
              <w:ind w:firstLine="640" w:firstLineChars="200"/>
              <w:jc w:val="left"/>
              <w:textAlignment w:val="auto"/>
              <w:rPr>
                <w:del w:id="6614" w:author="user" w:date="2026-07-07T10:47:12Z"/>
                <w:rFonts w:hint="eastAsia" w:ascii="仿宋_GB2312" w:eastAsia="仿宋_GB2312" w:hAnsiTheme="minorHAnsi"/>
                <w:sz w:val="32"/>
                <w:szCs w:val="32"/>
                <w:rPrChange w:id="6615" w:author="user" w:date="2026-07-07T10:47:55Z">
                  <w:rPr>
                    <w:del w:id="6616" w:author="user" w:date="2026-07-07T10:47:12Z"/>
                    <w:rFonts w:ascii="Times New Roman" w:hAnsi="Times New Roman" w:eastAsia="仿宋_GB2312"/>
                  </w:rPr>
                </w:rPrChange>
              </w:rPr>
              <w:pPrChange w:id="6613"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7B44FA06">
            <w:pPr>
              <w:widowControl/>
              <w:spacing w:line="560" w:lineRule="exact"/>
              <w:ind w:firstLine="640" w:firstLineChars="200"/>
              <w:jc w:val="left"/>
              <w:textAlignment w:val="auto"/>
              <w:rPr>
                <w:del w:id="6618" w:author="user" w:date="2026-07-07T10:47:12Z"/>
                <w:rFonts w:hint="eastAsia" w:ascii="仿宋_GB2312" w:eastAsia="仿宋_GB2312" w:hAnsiTheme="minorHAnsi"/>
                <w:sz w:val="32"/>
                <w:szCs w:val="32"/>
                <w:rPrChange w:id="6619" w:author="user" w:date="2026-07-07T10:47:55Z">
                  <w:rPr>
                    <w:del w:id="6620" w:author="user" w:date="2026-07-07T10:47:12Z"/>
                    <w:rFonts w:ascii="Times New Roman" w:hAnsi="Times New Roman" w:eastAsia="仿宋_GB2312"/>
                  </w:rPr>
                </w:rPrChange>
              </w:rPr>
              <w:pPrChange w:id="6617" w:author="user" w:date="2026-07-07T10:48:49Z">
                <w:pPr>
                  <w:widowControl/>
                  <w:textAlignment w:val="center"/>
                </w:pPr>
              </w:pPrChange>
            </w:pPr>
            <w:del w:id="6621" w:author="user" w:date="2026-07-07T10:47:12Z">
              <w:r>
                <w:rPr>
                  <w:rFonts w:hint="eastAsia" w:ascii="仿宋_GB2312" w:eastAsia="仿宋_GB2312" w:hAnsiTheme="minorHAnsi"/>
                  <w:sz w:val="32"/>
                  <w:szCs w:val="32"/>
                  <w:rPrChange w:id="6622" w:author="user" w:date="2026-07-07T10:47:55Z">
                    <w:rPr>
                      <w:rFonts w:hint="eastAsia" w:ascii="Times New Roman" w:hAnsi="Times New Roman" w:eastAsia="仿宋_GB2312"/>
                    </w:rPr>
                  </w:rPrChange>
                </w:rPr>
                <w:delText>网络安全</w:delText>
              </w:r>
            </w:del>
          </w:p>
        </w:tc>
        <w:tc>
          <w:tcPr>
            <w:tcW w:w="4606" w:type="dxa"/>
            <w:tcBorders>
              <w:top w:val="single" w:color="000000" w:sz="4" w:space="0"/>
              <w:left w:val="nil"/>
              <w:bottom w:val="single" w:color="000000" w:sz="4" w:space="0"/>
              <w:right w:val="single" w:color="000000" w:sz="4" w:space="0"/>
            </w:tcBorders>
            <w:vAlign w:val="center"/>
          </w:tcPr>
          <w:p w14:paraId="4C7D2F3D">
            <w:pPr>
              <w:widowControl/>
              <w:spacing w:line="560" w:lineRule="exact"/>
              <w:ind w:firstLine="640" w:firstLineChars="200"/>
              <w:jc w:val="left"/>
              <w:textAlignment w:val="auto"/>
              <w:rPr>
                <w:del w:id="6624" w:author="user" w:date="2026-07-07T10:47:12Z"/>
                <w:rFonts w:hint="eastAsia" w:ascii="仿宋_GB2312" w:eastAsia="仿宋_GB2312" w:hAnsiTheme="minorHAnsi"/>
                <w:kern w:val="2"/>
                <w:sz w:val="32"/>
                <w:szCs w:val="32"/>
                <w:rPrChange w:id="6625" w:author="user" w:date="2026-07-07T10:47:55Z">
                  <w:rPr>
                    <w:del w:id="6626" w:author="user" w:date="2026-07-07T10:47:12Z"/>
                    <w:rFonts w:ascii="Times New Roman" w:hAnsi="Times New Roman" w:eastAsia="仿宋_GB2312"/>
                    <w:kern w:val="0"/>
                  </w:rPr>
                </w:rPrChange>
              </w:rPr>
              <w:pPrChange w:id="6623" w:author="user" w:date="2026-07-07T10:48:49Z">
                <w:pPr>
                  <w:widowControl/>
                  <w:jc w:val="center"/>
                  <w:textAlignment w:val="center"/>
                </w:pPr>
              </w:pPrChange>
            </w:pPr>
            <w:del w:id="6627" w:author="user" w:date="2026-07-07T10:47:12Z">
              <w:r>
                <w:rPr>
                  <w:rFonts w:hint="eastAsia" w:ascii="仿宋_GB2312" w:eastAsia="仿宋_GB2312" w:hAnsiTheme="minorHAnsi"/>
                  <w:kern w:val="2"/>
                  <w:sz w:val="32"/>
                  <w:szCs w:val="32"/>
                  <w:rPrChange w:id="6628" w:author="user" w:date="2026-07-07T10:47:55Z">
                    <w:rPr>
                      <w:rFonts w:hint="eastAsia" w:ascii="Times New Roman" w:hAnsi="Times New Roman" w:eastAsia="仿宋_GB2312"/>
                      <w:kern w:val="0"/>
                    </w:rPr>
                  </w:rPrChange>
                </w:rPr>
                <w:delText>华为、中兴、晟元芯片、维尔科技、</w:delText>
              </w:r>
            </w:del>
            <w:del w:id="6629" w:author="user" w:date="2026-07-07T10:47:12Z">
              <w:r>
                <w:rPr>
                  <w:rFonts w:hint="eastAsia" w:ascii="仿宋_GB2312" w:eastAsia="仿宋_GB2312" w:hAnsiTheme="minorHAnsi"/>
                  <w:kern w:val="2"/>
                  <w:sz w:val="32"/>
                  <w:szCs w:val="32"/>
                  <w:rPrChange w:id="6630" w:author="user" w:date="2026-07-07T10:47:55Z">
                    <w:rPr>
                      <w:rFonts w:ascii="Times New Roman" w:hAnsi="Times New Roman" w:eastAsia="仿宋_GB2312"/>
                      <w:kern w:val="0"/>
                    </w:rPr>
                  </w:rPrChange>
                </w:rPr>
                <w:delText>360、天融信、启明星辰、阿里云盾、华胜天成、世纪互联</w:delText>
              </w:r>
            </w:del>
            <w:del w:id="6631" w:author="user" w:date="2026-07-07T10:47:12Z">
              <w:r>
                <w:rPr>
                  <w:rFonts w:hint="eastAsia" w:ascii="仿宋_GB2312" w:eastAsia="仿宋_GB2312" w:hAnsiTheme="minorHAnsi"/>
                  <w:kern w:val="2"/>
                  <w:sz w:val="32"/>
                  <w:szCs w:val="32"/>
                  <w:rPrChange w:id="6632" w:author="user" w:date="2026-07-07T10:47:55Z">
                    <w:rPr>
                      <w:rFonts w:hint="eastAsia" w:ascii="Times New Roman" w:hAnsi="Times New Roman" w:eastAsia="仿宋_GB2312"/>
                      <w:kern w:val="0"/>
                    </w:rPr>
                  </w:rPrChange>
                </w:rPr>
                <w:delText>、绿盟科技、中金数据、中科信软、万国数据</w:delText>
              </w:r>
            </w:del>
          </w:p>
        </w:tc>
      </w:tr>
      <w:tr w14:paraId="422F3C1A">
        <w:tblPrEx>
          <w:tblCellMar>
            <w:top w:w="0" w:type="dxa"/>
            <w:left w:w="108" w:type="dxa"/>
            <w:bottom w:w="0" w:type="dxa"/>
            <w:right w:w="108" w:type="dxa"/>
          </w:tblCellMar>
        </w:tblPrEx>
        <w:trPr>
          <w:trHeight w:val="586" w:hRule="atLeast"/>
          <w:jc w:val="center"/>
          <w:del w:id="6633"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2CFC73BD">
            <w:pPr>
              <w:widowControl/>
              <w:spacing w:line="560" w:lineRule="exact"/>
              <w:ind w:firstLine="640" w:firstLineChars="200"/>
              <w:jc w:val="left"/>
              <w:textAlignment w:val="auto"/>
              <w:rPr>
                <w:del w:id="6635" w:author="user" w:date="2026-07-07T10:47:12Z"/>
                <w:rFonts w:hint="eastAsia" w:ascii="仿宋_GB2312" w:eastAsia="仿宋_GB2312" w:hAnsiTheme="minorHAnsi"/>
                <w:sz w:val="32"/>
                <w:szCs w:val="32"/>
                <w:rPrChange w:id="6636" w:author="user" w:date="2026-07-07T10:47:55Z">
                  <w:rPr>
                    <w:del w:id="6637" w:author="user" w:date="2026-07-07T10:47:12Z"/>
                    <w:rFonts w:ascii="Times New Roman" w:hAnsi="Times New Roman" w:eastAsia="仿宋_GB2312"/>
                  </w:rPr>
                </w:rPrChange>
              </w:rPr>
              <w:pPrChange w:id="6634" w:author="user" w:date="2026-07-07T10:48:49Z">
                <w:pPr>
                  <w:widowControl/>
                  <w:jc w:val="center"/>
                  <w:textAlignment w:val="center"/>
                </w:pPr>
              </w:pPrChange>
            </w:pPr>
            <w:del w:id="6638" w:author="user" w:date="2026-07-07T10:47:12Z">
              <w:r>
                <w:rPr>
                  <w:rFonts w:hint="eastAsia" w:ascii="仿宋_GB2312" w:eastAsia="仿宋_GB2312" w:hAnsiTheme="minorHAnsi"/>
                  <w:sz w:val="32"/>
                  <w:szCs w:val="32"/>
                  <w:rPrChange w:id="6639" w:author="user" w:date="2026-07-07T10:47:55Z">
                    <w:rPr>
                      <w:rFonts w:hint="eastAsia" w:ascii="Times New Roman" w:hAnsi="Times New Roman" w:eastAsia="仿宋_GB2312"/>
                    </w:rPr>
                  </w:rPrChange>
                </w:rPr>
                <w:delText>9</w:delText>
              </w:r>
            </w:del>
          </w:p>
        </w:tc>
        <w:tc>
          <w:tcPr>
            <w:tcW w:w="1497" w:type="dxa"/>
            <w:vMerge w:val="restart"/>
            <w:tcBorders>
              <w:top w:val="single" w:color="000000" w:sz="4" w:space="0"/>
              <w:left w:val="nil"/>
              <w:right w:val="single" w:color="000000" w:sz="4" w:space="0"/>
            </w:tcBorders>
            <w:vAlign w:val="center"/>
          </w:tcPr>
          <w:p w14:paraId="219F831E">
            <w:pPr>
              <w:widowControl/>
              <w:spacing w:line="560" w:lineRule="exact"/>
              <w:ind w:firstLine="640" w:firstLineChars="200"/>
              <w:jc w:val="left"/>
              <w:textAlignment w:val="auto"/>
              <w:rPr>
                <w:del w:id="6641" w:author="user" w:date="2026-07-07T10:47:12Z"/>
                <w:rFonts w:hint="eastAsia" w:ascii="仿宋_GB2312" w:eastAsia="仿宋_GB2312" w:hAnsiTheme="minorHAnsi"/>
                <w:sz w:val="32"/>
                <w:szCs w:val="32"/>
                <w:rPrChange w:id="6642" w:author="user" w:date="2026-07-07T10:47:55Z">
                  <w:rPr>
                    <w:del w:id="6643" w:author="user" w:date="2026-07-07T10:47:12Z"/>
                    <w:rFonts w:ascii="Times New Roman" w:hAnsi="Times New Roman" w:eastAsia="仿宋_GB2312"/>
                  </w:rPr>
                </w:rPrChange>
              </w:rPr>
              <w:pPrChange w:id="6640" w:author="user" w:date="2026-07-07T10:48:49Z">
                <w:pPr>
                  <w:widowControl/>
                  <w:jc w:val="center"/>
                  <w:textAlignment w:val="center"/>
                </w:pPr>
              </w:pPrChange>
            </w:pPr>
            <w:del w:id="6644" w:author="user" w:date="2026-07-07T10:47:12Z">
              <w:r>
                <w:rPr>
                  <w:rFonts w:hint="eastAsia" w:ascii="仿宋_GB2312" w:eastAsia="仿宋_GB2312" w:hAnsiTheme="minorHAnsi"/>
                  <w:sz w:val="32"/>
                  <w:szCs w:val="32"/>
                  <w:rPrChange w:id="6645" w:author="user" w:date="2026-07-07T10:47:55Z">
                    <w:rPr>
                      <w:rFonts w:hint="eastAsia" w:ascii="Times New Roman" w:hAnsi="Times New Roman" w:eastAsia="仿宋_GB2312"/>
                    </w:rPr>
                  </w:rPrChange>
                </w:rPr>
                <w:delText>智能终端</w:delText>
              </w:r>
            </w:del>
          </w:p>
        </w:tc>
        <w:tc>
          <w:tcPr>
            <w:tcW w:w="1343" w:type="dxa"/>
            <w:tcBorders>
              <w:top w:val="single" w:color="000000" w:sz="4" w:space="0"/>
              <w:left w:val="nil"/>
              <w:bottom w:val="single" w:color="000000" w:sz="4" w:space="0"/>
              <w:right w:val="single" w:color="000000" w:sz="4" w:space="0"/>
            </w:tcBorders>
            <w:vAlign w:val="center"/>
          </w:tcPr>
          <w:p w14:paraId="5178F1A0">
            <w:pPr>
              <w:widowControl/>
              <w:spacing w:line="560" w:lineRule="exact"/>
              <w:ind w:firstLine="640" w:firstLineChars="200"/>
              <w:jc w:val="left"/>
              <w:textAlignment w:val="auto"/>
              <w:rPr>
                <w:del w:id="6647" w:author="user" w:date="2026-07-07T10:47:12Z"/>
                <w:rFonts w:hint="eastAsia" w:ascii="仿宋_GB2312" w:eastAsia="仿宋_GB2312" w:hAnsiTheme="minorHAnsi"/>
                <w:sz w:val="32"/>
                <w:szCs w:val="32"/>
                <w:rPrChange w:id="6648" w:author="user" w:date="2026-07-07T10:47:55Z">
                  <w:rPr>
                    <w:del w:id="6649" w:author="user" w:date="2026-07-07T10:47:12Z"/>
                    <w:rFonts w:ascii="Times New Roman" w:hAnsi="Times New Roman" w:eastAsia="仿宋_GB2312"/>
                  </w:rPr>
                </w:rPrChange>
              </w:rPr>
              <w:pPrChange w:id="6646" w:author="user" w:date="2026-07-07T10:48:49Z">
                <w:pPr>
                  <w:widowControl/>
                  <w:textAlignment w:val="center"/>
                </w:pPr>
              </w:pPrChange>
            </w:pPr>
            <w:del w:id="6650" w:author="user" w:date="2026-07-07T10:47:12Z">
              <w:r>
                <w:rPr>
                  <w:rFonts w:hint="eastAsia" w:ascii="仿宋_GB2312" w:eastAsia="仿宋_GB2312" w:hAnsiTheme="minorHAnsi"/>
                  <w:sz w:val="32"/>
                  <w:szCs w:val="32"/>
                  <w:rPrChange w:id="6651" w:author="user" w:date="2026-07-07T10:47:55Z">
                    <w:rPr>
                      <w:rFonts w:hint="eastAsia" w:ascii="Times New Roman" w:hAnsi="Times New Roman" w:eastAsia="仿宋_GB2312"/>
                    </w:rPr>
                  </w:rPrChange>
                </w:rPr>
                <w:delText>具身智能</w:delText>
              </w:r>
            </w:del>
          </w:p>
        </w:tc>
        <w:tc>
          <w:tcPr>
            <w:tcW w:w="4606" w:type="dxa"/>
            <w:tcBorders>
              <w:top w:val="single" w:color="000000" w:sz="4" w:space="0"/>
              <w:left w:val="nil"/>
              <w:bottom w:val="single" w:color="000000" w:sz="4" w:space="0"/>
              <w:right w:val="single" w:color="000000" w:sz="4" w:space="0"/>
            </w:tcBorders>
            <w:vAlign w:val="center"/>
          </w:tcPr>
          <w:p w14:paraId="186321A2">
            <w:pPr>
              <w:widowControl/>
              <w:spacing w:line="560" w:lineRule="exact"/>
              <w:ind w:firstLine="640" w:firstLineChars="200"/>
              <w:jc w:val="left"/>
              <w:textAlignment w:val="auto"/>
              <w:rPr>
                <w:del w:id="6653" w:author="user" w:date="2026-07-07T10:47:12Z"/>
                <w:rFonts w:hint="eastAsia" w:ascii="仿宋_GB2312" w:eastAsia="仿宋_GB2312" w:hAnsiTheme="minorHAnsi"/>
                <w:kern w:val="2"/>
                <w:sz w:val="32"/>
                <w:szCs w:val="32"/>
                <w:rPrChange w:id="6654" w:author="user" w:date="2026-07-07T10:47:55Z">
                  <w:rPr>
                    <w:del w:id="6655" w:author="user" w:date="2026-07-07T10:47:12Z"/>
                    <w:rFonts w:ascii="仿宋_GB2312" w:hAnsi="Times New Roman" w:eastAsia="仿宋_GB2312"/>
                    <w:kern w:val="0"/>
                  </w:rPr>
                </w:rPrChange>
              </w:rPr>
              <w:pPrChange w:id="6652" w:author="user" w:date="2026-07-07T10:48:49Z">
                <w:pPr>
                  <w:widowControl/>
                  <w:jc w:val="center"/>
                  <w:textAlignment w:val="center"/>
                </w:pPr>
              </w:pPrChange>
            </w:pPr>
            <w:del w:id="6656" w:author="user" w:date="2026-07-07T10:47:12Z">
              <w:r>
                <w:rPr>
                  <w:rFonts w:hint="eastAsia" w:ascii="仿宋_GB2312" w:eastAsia="仿宋_GB2312" w:hAnsiTheme="minorHAnsi"/>
                  <w:kern w:val="2"/>
                  <w:sz w:val="32"/>
                  <w:szCs w:val="32"/>
                  <w:rPrChange w:id="6657" w:author="user" w:date="2026-07-07T10:47:55Z">
                    <w:rPr>
                      <w:rFonts w:hint="eastAsia" w:ascii="仿宋_GB2312" w:hAnsi="Times New Roman" w:eastAsia="仿宋_GB2312"/>
                      <w:kern w:val="0"/>
                    </w:rPr>
                  </w:rPrChange>
                </w:rPr>
                <w:delText>宇树、云深处、智元、优必选、傅利叶</w:delText>
              </w:r>
            </w:del>
          </w:p>
        </w:tc>
      </w:tr>
      <w:tr w14:paraId="264917AD">
        <w:tblPrEx>
          <w:tblCellMar>
            <w:top w:w="0" w:type="dxa"/>
            <w:left w:w="108" w:type="dxa"/>
            <w:bottom w:w="0" w:type="dxa"/>
            <w:right w:w="108" w:type="dxa"/>
          </w:tblCellMar>
        </w:tblPrEx>
        <w:trPr>
          <w:trHeight w:val="586" w:hRule="atLeast"/>
          <w:jc w:val="center"/>
          <w:del w:id="6658"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4464E653">
            <w:pPr>
              <w:widowControl/>
              <w:spacing w:line="560" w:lineRule="exact"/>
              <w:ind w:firstLine="640" w:firstLineChars="200"/>
              <w:jc w:val="left"/>
              <w:textAlignment w:val="auto"/>
              <w:rPr>
                <w:del w:id="6660" w:author="user" w:date="2026-07-07T10:47:12Z"/>
                <w:rFonts w:hint="eastAsia" w:ascii="仿宋_GB2312" w:eastAsia="仿宋_GB2312" w:hAnsiTheme="minorHAnsi"/>
                <w:sz w:val="32"/>
                <w:szCs w:val="32"/>
                <w:rPrChange w:id="6661" w:author="user" w:date="2026-07-07T10:47:55Z">
                  <w:rPr>
                    <w:del w:id="6662" w:author="user" w:date="2026-07-07T10:47:12Z"/>
                    <w:rFonts w:ascii="Times New Roman" w:hAnsi="Times New Roman" w:eastAsia="仿宋_GB2312"/>
                  </w:rPr>
                </w:rPrChange>
              </w:rPr>
              <w:pPrChange w:id="6659" w:author="user" w:date="2026-07-07T10:48:49Z">
                <w:pPr>
                  <w:widowControl/>
                  <w:jc w:val="center"/>
                  <w:textAlignment w:val="center"/>
                </w:pPr>
              </w:pPrChange>
            </w:pPr>
            <w:del w:id="6663" w:author="user" w:date="2026-07-07T10:47:12Z">
              <w:r>
                <w:rPr>
                  <w:rFonts w:hint="eastAsia" w:ascii="仿宋_GB2312" w:eastAsia="仿宋_GB2312" w:hAnsiTheme="minorHAnsi"/>
                  <w:sz w:val="32"/>
                  <w:szCs w:val="32"/>
                  <w:rPrChange w:id="6664" w:author="user" w:date="2026-07-07T10:47:55Z">
                    <w:rPr>
                      <w:rFonts w:hint="eastAsia" w:ascii="Times New Roman" w:hAnsi="Times New Roman" w:eastAsia="仿宋_GB2312"/>
                    </w:rPr>
                  </w:rPrChange>
                </w:rPr>
                <w:delText>1</w:delText>
              </w:r>
            </w:del>
            <w:del w:id="6665" w:author="user" w:date="2026-07-07T10:47:12Z">
              <w:r>
                <w:rPr>
                  <w:rFonts w:hint="eastAsia" w:ascii="仿宋_GB2312" w:eastAsia="仿宋_GB2312" w:hAnsiTheme="minorHAnsi"/>
                  <w:sz w:val="32"/>
                  <w:szCs w:val="32"/>
                  <w:rPrChange w:id="6666" w:author="user" w:date="2026-07-07T10:47:55Z">
                    <w:rPr>
                      <w:rFonts w:ascii="Times New Roman" w:hAnsi="Times New Roman" w:eastAsia="仿宋_GB2312"/>
                    </w:rPr>
                  </w:rPrChange>
                </w:rPr>
                <w:delText>0</w:delText>
              </w:r>
            </w:del>
          </w:p>
        </w:tc>
        <w:tc>
          <w:tcPr>
            <w:tcW w:w="1497" w:type="dxa"/>
            <w:vMerge w:val="continue"/>
            <w:tcBorders>
              <w:left w:val="nil"/>
              <w:right w:val="single" w:color="000000" w:sz="4" w:space="0"/>
            </w:tcBorders>
            <w:vAlign w:val="center"/>
          </w:tcPr>
          <w:p w14:paraId="4E7BBFC2">
            <w:pPr>
              <w:widowControl/>
              <w:spacing w:line="560" w:lineRule="exact"/>
              <w:ind w:firstLine="640" w:firstLineChars="200"/>
              <w:jc w:val="left"/>
              <w:textAlignment w:val="auto"/>
              <w:rPr>
                <w:del w:id="6668" w:author="user" w:date="2026-07-07T10:47:12Z"/>
                <w:rFonts w:hint="eastAsia" w:ascii="仿宋_GB2312" w:eastAsia="仿宋_GB2312" w:hAnsiTheme="minorHAnsi"/>
                <w:sz w:val="32"/>
                <w:szCs w:val="32"/>
                <w:rPrChange w:id="6669" w:author="user" w:date="2026-07-07T10:47:55Z">
                  <w:rPr>
                    <w:del w:id="6670" w:author="user" w:date="2026-07-07T10:47:12Z"/>
                    <w:rFonts w:ascii="Times New Roman" w:hAnsi="Times New Roman" w:eastAsia="仿宋_GB2312"/>
                  </w:rPr>
                </w:rPrChange>
              </w:rPr>
              <w:pPrChange w:id="6667"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2809CBFA">
            <w:pPr>
              <w:widowControl/>
              <w:spacing w:line="560" w:lineRule="exact"/>
              <w:ind w:firstLine="640" w:firstLineChars="200"/>
              <w:jc w:val="left"/>
              <w:textAlignment w:val="auto"/>
              <w:rPr>
                <w:del w:id="6672" w:author="user" w:date="2026-07-07T10:47:12Z"/>
                <w:rFonts w:hint="eastAsia" w:ascii="仿宋_GB2312" w:eastAsia="仿宋_GB2312" w:hAnsiTheme="minorHAnsi"/>
                <w:sz w:val="32"/>
                <w:szCs w:val="32"/>
                <w:rPrChange w:id="6673" w:author="user" w:date="2026-07-07T10:47:55Z">
                  <w:rPr>
                    <w:del w:id="6674" w:author="user" w:date="2026-07-07T10:47:12Z"/>
                    <w:rFonts w:ascii="Times New Roman" w:hAnsi="Times New Roman" w:eastAsia="仿宋_GB2312"/>
                  </w:rPr>
                </w:rPrChange>
              </w:rPr>
              <w:pPrChange w:id="6671" w:author="user" w:date="2026-07-07T10:48:49Z">
                <w:pPr>
                  <w:widowControl/>
                  <w:textAlignment w:val="center"/>
                </w:pPr>
              </w:pPrChange>
            </w:pPr>
            <w:del w:id="6675" w:author="user" w:date="2026-07-07T10:47:12Z">
              <w:r>
                <w:rPr>
                  <w:rFonts w:hint="eastAsia" w:ascii="仿宋_GB2312" w:eastAsia="仿宋_GB2312" w:hAnsiTheme="minorHAnsi"/>
                  <w:sz w:val="32"/>
                  <w:szCs w:val="32"/>
                  <w:rPrChange w:id="6676" w:author="user" w:date="2026-07-07T10:47:55Z">
                    <w:rPr>
                      <w:rFonts w:hint="eastAsia" w:ascii="Times New Roman" w:hAnsi="Times New Roman" w:eastAsia="仿宋_GB2312"/>
                    </w:rPr>
                  </w:rPrChange>
                </w:rPr>
                <w:delText>智能通讯</w:delText>
              </w:r>
            </w:del>
          </w:p>
        </w:tc>
        <w:tc>
          <w:tcPr>
            <w:tcW w:w="4606" w:type="dxa"/>
            <w:tcBorders>
              <w:top w:val="single" w:color="000000" w:sz="4" w:space="0"/>
              <w:left w:val="nil"/>
              <w:bottom w:val="single" w:color="000000" w:sz="4" w:space="0"/>
              <w:right w:val="single" w:color="000000" w:sz="4" w:space="0"/>
            </w:tcBorders>
            <w:vAlign w:val="center"/>
          </w:tcPr>
          <w:p w14:paraId="0884D98F">
            <w:pPr>
              <w:widowControl/>
              <w:spacing w:line="560" w:lineRule="exact"/>
              <w:ind w:firstLine="640" w:firstLineChars="200"/>
              <w:jc w:val="left"/>
              <w:textAlignment w:val="auto"/>
              <w:rPr>
                <w:del w:id="6678" w:author="user" w:date="2026-07-07T10:47:12Z"/>
                <w:rFonts w:hint="eastAsia" w:ascii="仿宋_GB2312" w:eastAsia="仿宋_GB2312" w:hAnsiTheme="minorHAnsi"/>
                <w:kern w:val="2"/>
                <w:sz w:val="32"/>
                <w:szCs w:val="32"/>
                <w:rPrChange w:id="6679" w:author="user" w:date="2026-07-07T10:47:55Z">
                  <w:rPr>
                    <w:del w:id="6680" w:author="user" w:date="2026-07-07T10:47:12Z"/>
                    <w:rFonts w:ascii="仿宋_GB2312" w:hAnsi="Times New Roman" w:eastAsia="仿宋_GB2312"/>
                    <w:kern w:val="0"/>
                  </w:rPr>
                </w:rPrChange>
              </w:rPr>
              <w:pPrChange w:id="6677" w:author="user" w:date="2026-07-07T10:48:49Z">
                <w:pPr>
                  <w:widowControl/>
                  <w:jc w:val="center"/>
                  <w:textAlignment w:val="center"/>
                </w:pPr>
              </w:pPrChange>
            </w:pPr>
            <w:del w:id="6681" w:author="user" w:date="2026-07-07T10:47:12Z">
              <w:r>
                <w:rPr>
                  <w:rFonts w:hint="eastAsia" w:ascii="仿宋_GB2312" w:eastAsia="仿宋_GB2312" w:hAnsiTheme="minorHAnsi"/>
                  <w:kern w:val="2"/>
                  <w:sz w:val="32"/>
                  <w:szCs w:val="32"/>
                  <w:rPrChange w:id="6682" w:author="user" w:date="2026-07-07T10:47:55Z">
                    <w:rPr>
                      <w:rFonts w:hint="eastAsia" w:ascii="仿宋_GB2312" w:hAnsi="Times New Roman" w:eastAsia="仿宋_GB2312"/>
                      <w:kern w:val="0"/>
                    </w:rPr>
                  </w:rPrChange>
                </w:rPr>
                <w:delText>华为、荣耀、小米</w:delText>
              </w:r>
            </w:del>
          </w:p>
        </w:tc>
      </w:tr>
      <w:tr w14:paraId="55213B0F">
        <w:tblPrEx>
          <w:tblCellMar>
            <w:top w:w="0" w:type="dxa"/>
            <w:left w:w="108" w:type="dxa"/>
            <w:bottom w:w="0" w:type="dxa"/>
            <w:right w:w="108" w:type="dxa"/>
          </w:tblCellMar>
        </w:tblPrEx>
        <w:trPr>
          <w:trHeight w:val="586" w:hRule="atLeast"/>
          <w:jc w:val="center"/>
          <w:del w:id="6683"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5B42C8CC">
            <w:pPr>
              <w:widowControl/>
              <w:spacing w:line="560" w:lineRule="exact"/>
              <w:ind w:firstLine="640" w:firstLineChars="200"/>
              <w:jc w:val="left"/>
              <w:textAlignment w:val="auto"/>
              <w:rPr>
                <w:del w:id="6685" w:author="user" w:date="2026-07-07T10:47:12Z"/>
                <w:rFonts w:hint="eastAsia" w:ascii="仿宋_GB2312" w:eastAsia="仿宋_GB2312" w:hAnsiTheme="minorHAnsi"/>
                <w:sz w:val="32"/>
                <w:szCs w:val="32"/>
                <w:rPrChange w:id="6686" w:author="user" w:date="2026-07-07T10:47:55Z">
                  <w:rPr>
                    <w:del w:id="6687" w:author="user" w:date="2026-07-07T10:47:12Z"/>
                    <w:rFonts w:ascii="Times New Roman" w:hAnsi="Times New Roman" w:eastAsia="仿宋_GB2312"/>
                  </w:rPr>
                </w:rPrChange>
              </w:rPr>
              <w:pPrChange w:id="6684" w:author="user" w:date="2026-07-07T10:48:49Z">
                <w:pPr>
                  <w:widowControl/>
                  <w:jc w:val="center"/>
                  <w:textAlignment w:val="center"/>
                </w:pPr>
              </w:pPrChange>
            </w:pPr>
            <w:del w:id="6688" w:author="user" w:date="2026-07-07T10:47:12Z">
              <w:r>
                <w:rPr>
                  <w:rFonts w:hint="eastAsia" w:ascii="仿宋_GB2312" w:eastAsia="仿宋_GB2312" w:hAnsiTheme="minorHAnsi"/>
                  <w:sz w:val="32"/>
                  <w:szCs w:val="32"/>
                  <w:rPrChange w:id="6689" w:author="user" w:date="2026-07-07T10:47:55Z">
                    <w:rPr>
                      <w:rFonts w:hint="eastAsia" w:ascii="Times New Roman" w:hAnsi="Times New Roman" w:eastAsia="仿宋_GB2312"/>
                    </w:rPr>
                  </w:rPrChange>
                </w:rPr>
                <w:delText>1</w:delText>
              </w:r>
            </w:del>
            <w:del w:id="6690" w:author="user" w:date="2026-07-07T10:47:12Z">
              <w:r>
                <w:rPr>
                  <w:rFonts w:hint="eastAsia" w:ascii="仿宋_GB2312" w:eastAsia="仿宋_GB2312" w:hAnsiTheme="minorHAnsi"/>
                  <w:sz w:val="32"/>
                  <w:szCs w:val="32"/>
                  <w:rPrChange w:id="6691" w:author="user" w:date="2026-07-07T10:47:55Z">
                    <w:rPr>
                      <w:rFonts w:ascii="Times New Roman" w:hAnsi="Times New Roman" w:eastAsia="仿宋_GB2312"/>
                    </w:rPr>
                  </w:rPrChange>
                </w:rPr>
                <w:delText>1</w:delText>
              </w:r>
            </w:del>
          </w:p>
        </w:tc>
        <w:tc>
          <w:tcPr>
            <w:tcW w:w="1497" w:type="dxa"/>
            <w:vMerge w:val="continue"/>
            <w:tcBorders>
              <w:left w:val="nil"/>
              <w:right w:val="single" w:color="000000" w:sz="4" w:space="0"/>
            </w:tcBorders>
            <w:vAlign w:val="center"/>
          </w:tcPr>
          <w:p w14:paraId="6FA3AE94">
            <w:pPr>
              <w:widowControl/>
              <w:spacing w:line="560" w:lineRule="exact"/>
              <w:ind w:firstLine="640" w:firstLineChars="200"/>
              <w:jc w:val="left"/>
              <w:textAlignment w:val="auto"/>
              <w:rPr>
                <w:del w:id="6693" w:author="user" w:date="2026-07-07T10:47:12Z"/>
                <w:rFonts w:hint="eastAsia" w:ascii="仿宋_GB2312" w:eastAsia="仿宋_GB2312" w:hAnsiTheme="minorHAnsi"/>
                <w:sz w:val="32"/>
                <w:szCs w:val="32"/>
                <w:rPrChange w:id="6694" w:author="user" w:date="2026-07-07T10:47:55Z">
                  <w:rPr>
                    <w:del w:id="6695" w:author="user" w:date="2026-07-07T10:47:12Z"/>
                    <w:rFonts w:ascii="Times New Roman" w:hAnsi="Times New Roman" w:eastAsia="仿宋_GB2312"/>
                  </w:rPr>
                </w:rPrChange>
              </w:rPr>
              <w:pPrChange w:id="6692"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7F72400F">
            <w:pPr>
              <w:widowControl/>
              <w:spacing w:line="560" w:lineRule="exact"/>
              <w:ind w:firstLine="640" w:firstLineChars="200"/>
              <w:jc w:val="left"/>
              <w:textAlignment w:val="auto"/>
              <w:rPr>
                <w:del w:id="6697" w:author="user" w:date="2026-07-07T10:47:12Z"/>
                <w:rFonts w:hint="eastAsia" w:ascii="仿宋_GB2312" w:eastAsia="仿宋_GB2312" w:hAnsiTheme="minorHAnsi"/>
                <w:sz w:val="32"/>
                <w:szCs w:val="32"/>
                <w:rPrChange w:id="6698" w:author="user" w:date="2026-07-07T10:47:55Z">
                  <w:rPr>
                    <w:del w:id="6699" w:author="user" w:date="2026-07-07T10:47:12Z"/>
                    <w:rFonts w:ascii="Times New Roman" w:hAnsi="Times New Roman" w:eastAsia="仿宋_GB2312"/>
                  </w:rPr>
                </w:rPrChange>
              </w:rPr>
              <w:pPrChange w:id="6696" w:author="user" w:date="2026-07-07T10:48:49Z">
                <w:pPr>
                  <w:widowControl/>
                  <w:textAlignment w:val="center"/>
                </w:pPr>
              </w:pPrChange>
            </w:pPr>
            <w:del w:id="6700" w:author="user" w:date="2026-07-07T10:47:12Z">
              <w:r>
                <w:rPr>
                  <w:rFonts w:hint="eastAsia" w:ascii="仿宋_GB2312" w:eastAsia="仿宋_GB2312" w:hAnsiTheme="minorHAnsi"/>
                  <w:sz w:val="32"/>
                  <w:szCs w:val="32"/>
                  <w:rPrChange w:id="6701" w:author="user" w:date="2026-07-07T10:47:55Z">
                    <w:rPr>
                      <w:rFonts w:hint="eastAsia" w:ascii="Times New Roman" w:hAnsi="Times New Roman" w:eastAsia="仿宋_GB2312"/>
                    </w:rPr>
                  </w:rPrChange>
                </w:rPr>
                <w:delText>A</w:delText>
              </w:r>
            </w:del>
            <w:del w:id="6702" w:author="user" w:date="2026-07-07T10:47:12Z">
              <w:r>
                <w:rPr>
                  <w:rFonts w:hint="eastAsia" w:ascii="仿宋_GB2312" w:eastAsia="仿宋_GB2312" w:hAnsiTheme="minorHAnsi"/>
                  <w:sz w:val="32"/>
                  <w:szCs w:val="32"/>
                  <w:rPrChange w:id="6703" w:author="user" w:date="2026-07-07T10:47:55Z">
                    <w:rPr>
                      <w:rFonts w:ascii="Times New Roman" w:hAnsi="Times New Roman" w:eastAsia="仿宋_GB2312"/>
                    </w:rPr>
                  </w:rPrChange>
                </w:rPr>
                <w:delText>I</w:delText>
              </w:r>
            </w:del>
            <w:del w:id="6704" w:author="user" w:date="2026-07-07T10:47:12Z">
              <w:r>
                <w:rPr>
                  <w:rFonts w:hint="eastAsia" w:ascii="仿宋_GB2312" w:eastAsia="仿宋_GB2312" w:hAnsiTheme="minorHAnsi"/>
                  <w:sz w:val="32"/>
                  <w:szCs w:val="32"/>
                  <w:rPrChange w:id="6705" w:author="user" w:date="2026-07-07T10:47:55Z">
                    <w:rPr>
                      <w:rFonts w:hint="eastAsia" w:ascii="Times New Roman" w:hAnsi="Times New Roman" w:eastAsia="仿宋_GB2312"/>
                    </w:rPr>
                  </w:rPrChange>
                </w:rPr>
                <w:delText>/X</w:delText>
              </w:r>
            </w:del>
            <w:del w:id="6706" w:author="user" w:date="2026-07-07T10:47:12Z">
              <w:r>
                <w:rPr>
                  <w:rFonts w:hint="eastAsia" w:ascii="仿宋_GB2312" w:eastAsia="仿宋_GB2312" w:hAnsiTheme="minorHAnsi"/>
                  <w:sz w:val="32"/>
                  <w:szCs w:val="32"/>
                  <w:rPrChange w:id="6707" w:author="user" w:date="2026-07-07T10:47:55Z">
                    <w:rPr>
                      <w:rFonts w:ascii="Times New Roman" w:hAnsi="Times New Roman" w:eastAsia="仿宋_GB2312"/>
                    </w:rPr>
                  </w:rPrChange>
                </w:rPr>
                <w:delText>R</w:delText>
              </w:r>
            </w:del>
            <w:del w:id="6708" w:author="user" w:date="2026-07-07T10:47:12Z">
              <w:r>
                <w:rPr>
                  <w:rFonts w:hint="eastAsia" w:ascii="仿宋_GB2312" w:eastAsia="仿宋_GB2312" w:hAnsiTheme="minorHAnsi"/>
                  <w:sz w:val="32"/>
                  <w:szCs w:val="32"/>
                  <w:rPrChange w:id="6709" w:author="user" w:date="2026-07-07T10:47:55Z">
                    <w:rPr>
                      <w:rFonts w:hint="eastAsia" w:ascii="Times New Roman" w:hAnsi="Times New Roman" w:eastAsia="仿宋_GB2312"/>
                    </w:rPr>
                  </w:rPrChange>
                </w:rPr>
                <w:delText>头显</w:delText>
              </w:r>
            </w:del>
          </w:p>
        </w:tc>
        <w:tc>
          <w:tcPr>
            <w:tcW w:w="4606" w:type="dxa"/>
            <w:tcBorders>
              <w:top w:val="single" w:color="000000" w:sz="4" w:space="0"/>
              <w:left w:val="nil"/>
              <w:bottom w:val="single" w:color="000000" w:sz="4" w:space="0"/>
              <w:right w:val="single" w:color="000000" w:sz="4" w:space="0"/>
            </w:tcBorders>
            <w:vAlign w:val="center"/>
          </w:tcPr>
          <w:p w14:paraId="799C81C4">
            <w:pPr>
              <w:widowControl/>
              <w:spacing w:line="560" w:lineRule="exact"/>
              <w:ind w:firstLine="640" w:firstLineChars="200"/>
              <w:jc w:val="left"/>
              <w:textAlignment w:val="auto"/>
              <w:rPr>
                <w:del w:id="6711" w:author="user" w:date="2026-07-07T10:47:12Z"/>
                <w:rFonts w:hint="eastAsia" w:ascii="仿宋_GB2312" w:eastAsia="仿宋_GB2312" w:hAnsiTheme="minorHAnsi"/>
                <w:kern w:val="2"/>
                <w:sz w:val="32"/>
                <w:szCs w:val="32"/>
                <w:rPrChange w:id="6712" w:author="user" w:date="2026-07-07T10:47:55Z">
                  <w:rPr>
                    <w:del w:id="6713" w:author="user" w:date="2026-07-07T10:47:12Z"/>
                    <w:rFonts w:ascii="仿宋_GB2312" w:hAnsi="Times New Roman" w:eastAsia="仿宋_GB2312"/>
                    <w:kern w:val="0"/>
                  </w:rPr>
                </w:rPrChange>
              </w:rPr>
              <w:pPrChange w:id="6710" w:author="user" w:date="2026-07-07T10:48:49Z">
                <w:pPr>
                  <w:widowControl/>
                  <w:jc w:val="center"/>
                  <w:textAlignment w:val="center"/>
                </w:pPr>
              </w:pPrChange>
            </w:pPr>
            <w:del w:id="6714" w:author="user" w:date="2026-07-07T10:47:12Z">
              <w:r>
                <w:rPr>
                  <w:rFonts w:hint="eastAsia" w:ascii="仿宋_GB2312" w:eastAsia="仿宋_GB2312" w:hAnsiTheme="minorHAnsi"/>
                  <w:kern w:val="2"/>
                  <w:sz w:val="32"/>
                  <w:szCs w:val="32"/>
                  <w:rPrChange w:id="6715" w:author="user" w:date="2026-07-07T10:47:55Z">
                    <w:rPr>
                      <w:rFonts w:ascii="仿宋_GB2312" w:hAnsi="Times New Roman" w:eastAsia="仿宋_GB2312"/>
                      <w:kern w:val="0"/>
                    </w:rPr>
                  </w:rPrChange>
                </w:rPr>
                <w:delText>XREAL、PICO、小米、歌尔、小派科技、舜为光学</w:delText>
              </w:r>
            </w:del>
          </w:p>
        </w:tc>
      </w:tr>
      <w:tr w14:paraId="735A60F6">
        <w:tblPrEx>
          <w:tblCellMar>
            <w:top w:w="0" w:type="dxa"/>
            <w:left w:w="108" w:type="dxa"/>
            <w:bottom w:w="0" w:type="dxa"/>
            <w:right w:w="108" w:type="dxa"/>
          </w:tblCellMar>
        </w:tblPrEx>
        <w:trPr>
          <w:trHeight w:val="586" w:hRule="atLeast"/>
          <w:jc w:val="center"/>
          <w:del w:id="6716"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37780D79">
            <w:pPr>
              <w:widowControl/>
              <w:spacing w:line="560" w:lineRule="exact"/>
              <w:ind w:firstLine="640" w:firstLineChars="200"/>
              <w:jc w:val="left"/>
              <w:textAlignment w:val="auto"/>
              <w:rPr>
                <w:del w:id="6718" w:author="user" w:date="2026-07-07T10:47:12Z"/>
                <w:rFonts w:hint="eastAsia" w:ascii="仿宋_GB2312" w:eastAsia="仿宋_GB2312" w:hAnsiTheme="minorHAnsi"/>
                <w:sz w:val="32"/>
                <w:szCs w:val="32"/>
                <w:rPrChange w:id="6719" w:author="user" w:date="2026-07-07T10:47:55Z">
                  <w:rPr>
                    <w:del w:id="6720" w:author="user" w:date="2026-07-07T10:47:12Z"/>
                    <w:rFonts w:ascii="Times New Roman" w:hAnsi="Times New Roman" w:eastAsia="仿宋_GB2312"/>
                  </w:rPr>
                </w:rPrChange>
              </w:rPr>
              <w:pPrChange w:id="6717" w:author="user" w:date="2026-07-07T10:48:49Z">
                <w:pPr>
                  <w:widowControl/>
                  <w:jc w:val="center"/>
                  <w:textAlignment w:val="center"/>
                </w:pPr>
              </w:pPrChange>
            </w:pPr>
            <w:del w:id="6721" w:author="user" w:date="2026-07-07T10:47:12Z">
              <w:r>
                <w:rPr>
                  <w:rFonts w:hint="eastAsia" w:ascii="仿宋_GB2312" w:eastAsia="仿宋_GB2312" w:hAnsiTheme="minorHAnsi"/>
                  <w:sz w:val="32"/>
                  <w:szCs w:val="32"/>
                  <w:rPrChange w:id="6722" w:author="user" w:date="2026-07-07T10:47:55Z">
                    <w:rPr>
                      <w:rFonts w:hint="eastAsia" w:ascii="Times New Roman" w:hAnsi="Times New Roman" w:eastAsia="仿宋_GB2312"/>
                    </w:rPr>
                  </w:rPrChange>
                </w:rPr>
                <w:delText>1</w:delText>
              </w:r>
            </w:del>
            <w:del w:id="6723" w:author="user" w:date="2026-07-07T10:47:12Z">
              <w:r>
                <w:rPr>
                  <w:rFonts w:hint="eastAsia" w:ascii="仿宋_GB2312" w:eastAsia="仿宋_GB2312" w:hAnsiTheme="minorHAnsi"/>
                  <w:sz w:val="32"/>
                  <w:szCs w:val="32"/>
                  <w:rPrChange w:id="6724" w:author="user" w:date="2026-07-07T10:47:55Z">
                    <w:rPr>
                      <w:rFonts w:ascii="Times New Roman" w:hAnsi="Times New Roman" w:eastAsia="仿宋_GB2312"/>
                    </w:rPr>
                  </w:rPrChange>
                </w:rPr>
                <w:delText>2</w:delText>
              </w:r>
            </w:del>
          </w:p>
        </w:tc>
        <w:tc>
          <w:tcPr>
            <w:tcW w:w="1497" w:type="dxa"/>
            <w:vMerge w:val="continue"/>
            <w:tcBorders>
              <w:left w:val="nil"/>
              <w:bottom w:val="single" w:color="000000" w:sz="4" w:space="0"/>
              <w:right w:val="single" w:color="000000" w:sz="4" w:space="0"/>
            </w:tcBorders>
            <w:vAlign w:val="center"/>
          </w:tcPr>
          <w:p w14:paraId="0DB3B382">
            <w:pPr>
              <w:widowControl/>
              <w:spacing w:line="560" w:lineRule="exact"/>
              <w:ind w:firstLine="640" w:firstLineChars="200"/>
              <w:jc w:val="left"/>
              <w:textAlignment w:val="auto"/>
              <w:rPr>
                <w:del w:id="6726" w:author="user" w:date="2026-07-07T10:47:12Z"/>
                <w:rFonts w:hint="eastAsia" w:ascii="仿宋_GB2312" w:eastAsia="仿宋_GB2312" w:hAnsiTheme="minorHAnsi"/>
                <w:sz w:val="32"/>
                <w:szCs w:val="32"/>
                <w:rPrChange w:id="6727" w:author="user" w:date="2026-07-07T10:47:55Z">
                  <w:rPr>
                    <w:del w:id="6728" w:author="user" w:date="2026-07-07T10:47:12Z"/>
                    <w:rFonts w:ascii="Times New Roman" w:hAnsi="Times New Roman" w:eastAsia="仿宋_GB2312"/>
                  </w:rPr>
                </w:rPrChange>
              </w:rPr>
              <w:pPrChange w:id="6725"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129F3A06">
            <w:pPr>
              <w:widowControl/>
              <w:spacing w:line="560" w:lineRule="exact"/>
              <w:ind w:firstLine="640" w:firstLineChars="200"/>
              <w:jc w:val="left"/>
              <w:textAlignment w:val="auto"/>
              <w:rPr>
                <w:del w:id="6730" w:author="user" w:date="2026-07-07T10:47:12Z"/>
                <w:rFonts w:hint="eastAsia" w:ascii="仿宋_GB2312" w:eastAsia="仿宋_GB2312" w:hAnsiTheme="minorHAnsi"/>
                <w:sz w:val="32"/>
                <w:szCs w:val="32"/>
                <w:rPrChange w:id="6731" w:author="user" w:date="2026-07-07T10:47:55Z">
                  <w:rPr>
                    <w:del w:id="6732" w:author="user" w:date="2026-07-07T10:47:12Z"/>
                    <w:rFonts w:ascii="Times New Roman" w:hAnsi="Times New Roman" w:eastAsia="仿宋_GB2312"/>
                  </w:rPr>
                </w:rPrChange>
              </w:rPr>
              <w:pPrChange w:id="6729" w:author="user" w:date="2026-07-07T10:48:49Z">
                <w:pPr>
                  <w:widowControl/>
                  <w:textAlignment w:val="center"/>
                </w:pPr>
              </w:pPrChange>
            </w:pPr>
            <w:del w:id="6733" w:author="user" w:date="2026-07-07T10:47:12Z">
              <w:r>
                <w:rPr>
                  <w:rFonts w:hint="eastAsia" w:ascii="仿宋_GB2312" w:eastAsia="仿宋_GB2312" w:hAnsiTheme="minorHAnsi"/>
                  <w:sz w:val="32"/>
                  <w:szCs w:val="32"/>
                  <w:rPrChange w:id="6734" w:author="user" w:date="2026-07-07T10:47:55Z">
                    <w:rPr>
                      <w:rFonts w:hint="eastAsia" w:ascii="Times New Roman" w:hAnsi="Times New Roman" w:eastAsia="仿宋_GB2312"/>
                    </w:rPr>
                  </w:rPrChange>
                </w:rPr>
                <w:delText>无人物流车辆</w:delText>
              </w:r>
            </w:del>
          </w:p>
        </w:tc>
        <w:tc>
          <w:tcPr>
            <w:tcW w:w="4606" w:type="dxa"/>
            <w:tcBorders>
              <w:top w:val="single" w:color="000000" w:sz="4" w:space="0"/>
              <w:left w:val="nil"/>
              <w:bottom w:val="single" w:color="000000" w:sz="4" w:space="0"/>
              <w:right w:val="single" w:color="000000" w:sz="4" w:space="0"/>
            </w:tcBorders>
            <w:vAlign w:val="center"/>
          </w:tcPr>
          <w:p w14:paraId="2D9CB98E">
            <w:pPr>
              <w:widowControl/>
              <w:spacing w:line="560" w:lineRule="exact"/>
              <w:ind w:firstLine="640" w:firstLineChars="200"/>
              <w:jc w:val="left"/>
              <w:textAlignment w:val="auto"/>
              <w:rPr>
                <w:del w:id="6736" w:author="user" w:date="2026-07-07T10:47:12Z"/>
                <w:rFonts w:hint="eastAsia" w:ascii="仿宋_GB2312" w:eastAsia="仿宋_GB2312" w:hAnsiTheme="minorHAnsi"/>
                <w:kern w:val="2"/>
                <w:sz w:val="32"/>
                <w:szCs w:val="32"/>
                <w:rPrChange w:id="6737" w:author="user" w:date="2026-07-07T10:47:55Z">
                  <w:rPr>
                    <w:del w:id="6738" w:author="user" w:date="2026-07-07T10:47:12Z"/>
                    <w:rFonts w:ascii="仿宋_GB2312" w:hAnsi="Times New Roman" w:eastAsia="仿宋_GB2312"/>
                    <w:kern w:val="0"/>
                  </w:rPr>
                </w:rPrChange>
              </w:rPr>
              <w:pPrChange w:id="6735" w:author="user" w:date="2026-07-07T10:48:49Z">
                <w:pPr>
                  <w:widowControl/>
                  <w:jc w:val="center"/>
                  <w:textAlignment w:val="center"/>
                </w:pPr>
              </w:pPrChange>
            </w:pPr>
            <w:del w:id="6739" w:author="user" w:date="2026-07-07T10:47:12Z">
              <w:r>
                <w:rPr>
                  <w:rFonts w:hint="eastAsia" w:ascii="仿宋_GB2312" w:eastAsia="仿宋_GB2312" w:hAnsiTheme="minorHAnsi"/>
                  <w:kern w:val="2"/>
                  <w:sz w:val="32"/>
                  <w:szCs w:val="32"/>
                  <w:rPrChange w:id="6740" w:author="user" w:date="2026-07-07T10:47:55Z">
                    <w:rPr>
                      <w:rFonts w:hint="eastAsia" w:ascii="仿宋_GB2312" w:hAnsi="Times New Roman" w:eastAsia="仿宋_GB2312"/>
                      <w:kern w:val="0"/>
                    </w:rPr>
                  </w:rPrChange>
                </w:rPr>
                <w:delText>诺力、德赛西威、佑驾创新</w:delText>
              </w:r>
            </w:del>
          </w:p>
        </w:tc>
      </w:tr>
      <w:tr w14:paraId="19FBDE32">
        <w:tblPrEx>
          <w:tblCellMar>
            <w:top w:w="0" w:type="dxa"/>
            <w:left w:w="108" w:type="dxa"/>
            <w:bottom w:w="0" w:type="dxa"/>
            <w:right w:w="108" w:type="dxa"/>
          </w:tblCellMar>
        </w:tblPrEx>
        <w:trPr>
          <w:trHeight w:val="586" w:hRule="atLeast"/>
          <w:jc w:val="center"/>
          <w:del w:id="6741"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666C736F">
            <w:pPr>
              <w:widowControl/>
              <w:spacing w:line="560" w:lineRule="exact"/>
              <w:ind w:firstLine="640" w:firstLineChars="200"/>
              <w:jc w:val="left"/>
              <w:textAlignment w:val="auto"/>
              <w:rPr>
                <w:del w:id="6743" w:author="user" w:date="2026-07-07T10:47:12Z"/>
                <w:rFonts w:hint="eastAsia" w:ascii="仿宋_GB2312" w:eastAsia="仿宋_GB2312" w:hAnsiTheme="minorHAnsi"/>
                <w:sz w:val="32"/>
                <w:szCs w:val="32"/>
                <w:rPrChange w:id="6744" w:author="user" w:date="2026-07-07T10:47:55Z">
                  <w:rPr>
                    <w:del w:id="6745" w:author="user" w:date="2026-07-07T10:47:12Z"/>
                    <w:rFonts w:ascii="Times New Roman" w:hAnsi="Times New Roman" w:eastAsia="仿宋_GB2312"/>
                  </w:rPr>
                </w:rPrChange>
              </w:rPr>
              <w:pPrChange w:id="6742" w:author="user" w:date="2026-07-07T10:48:49Z">
                <w:pPr>
                  <w:widowControl/>
                  <w:jc w:val="center"/>
                  <w:textAlignment w:val="center"/>
                </w:pPr>
              </w:pPrChange>
            </w:pPr>
            <w:del w:id="6746" w:author="user" w:date="2026-07-07T10:47:12Z">
              <w:r>
                <w:rPr>
                  <w:rFonts w:hint="eastAsia" w:ascii="仿宋_GB2312" w:eastAsia="仿宋_GB2312" w:hAnsiTheme="minorHAnsi"/>
                  <w:sz w:val="32"/>
                  <w:szCs w:val="32"/>
                  <w:rPrChange w:id="6747" w:author="user" w:date="2026-07-07T10:47:55Z">
                    <w:rPr>
                      <w:rFonts w:hint="eastAsia" w:ascii="Times New Roman" w:hAnsi="Times New Roman" w:eastAsia="仿宋_GB2312"/>
                    </w:rPr>
                  </w:rPrChange>
                </w:rPr>
                <w:delText>1</w:delText>
              </w:r>
            </w:del>
            <w:del w:id="6748" w:author="user" w:date="2026-07-07T10:47:12Z">
              <w:r>
                <w:rPr>
                  <w:rFonts w:hint="eastAsia" w:ascii="仿宋_GB2312" w:eastAsia="仿宋_GB2312" w:hAnsiTheme="minorHAnsi"/>
                  <w:sz w:val="32"/>
                  <w:szCs w:val="32"/>
                  <w:rPrChange w:id="6749" w:author="user" w:date="2026-07-07T10:47:55Z">
                    <w:rPr>
                      <w:rFonts w:ascii="Times New Roman" w:hAnsi="Times New Roman" w:eastAsia="仿宋_GB2312"/>
                    </w:rPr>
                  </w:rPrChange>
                </w:rPr>
                <w:delText>3</w:delText>
              </w:r>
            </w:del>
          </w:p>
        </w:tc>
        <w:tc>
          <w:tcPr>
            <w:tcW w:w="1497" w:type="dxa"/>
            <w:vMerge w:val="restart"/>
            <w:tcBorders>
              <w:top w:val="single" w:color="000000" w:sz="4" w:space="0"/>
              <w:left w:val="nil"/>
              <w:right w:val="single" w:color="000000" w:sz="4" w:space="0"/>
            </w:tcBorders>
            <w:vAlign w:val="center"/>
          </w:tcPr>
          <w:p w14:paraId="3DC43EAD">
            <w:pPr>
              <w:widowControl/>
              <w:spacing w:line="560" w:lineRule="exact"/>
              <w:ind w:firstLine="640" w:firstLineChars="200"/>
              <w:jc w:val="left"/>
              <w:textAlignment w:val="auto"/>
              <w:rPr>
                <w:del w:id="6751" w:author="user" w:date="2026-07-07T10:47:12Z"/>
                <w:rFonts w:hint="eastAsia" w:ascii="仿宋_GB2312" w:eastAsia="仿宋_GB2312" w:hAnsiTheme="minorHAnsi"/>
                <w:sz w:val="32"/>
                <w:szCs w:val="32"/>
                <w:rPrChange w:id="6752" w:author="user" w:date="2026-07-07T10:47:55Z">
                  <w:rPr>
                    <w:del w:id="6753" w:author="user" w:date="2026-07-07T10:47:12Z"/>
                    <w:rFonts w:ascii="Times New Roman" w:hAnsi="Times New Roman" w:eastAsia="仿宋_GB2312"/>
                  </w:rPr>
                </w:rPrChange>
              </w:rPr>
              <w:pPrChange w:id="6750" w:author="user" w:date="2026-07-07T10:48:49Z">
                <w:pPr>
                  <w:widowControl/>
                  <w:jc w:val="center"/>
                  <w:textAlignment w:val="center"/>
                </w:pPr>
              </w:pPrChange>
            </w:pPr>
            <w:del w:id="6754" w:author="user" w:date="2026-07-07T10:47:12Z">
              <w:r>
                <w:rPr>
                  <w:rFonts w:hint="eastAsia" w:ascii="仿宋_GB2312" w:eastAsia="仿宋_GB2312" w:hAnsiTheme="minorHAnsi"/>
                  <w:sz w:val="32"/>
                  <w:szCs w:val="32"/>
                  <w:rPrChange w:id="6755" w:author="user" w:date="2026-07-07T10:47:55Z">
                    <w:rPr>
                      <w:rFonts w:hint="eastAsia" w:ascii="Times New Roman" w:hAnsi="Times New Roman" w:eastAsia="仿宋_GB2312"/>
                    </w:rPr>
                  </w:rPrChange>
                </w:rPr>
                <w:delText>智能化服务</w:delText>
              </w:r>
            </w:del>
          </w:p>
        </w:tc>
        <w:tc>
          <w:tcPr>
            <w:tcW w:w="1343" w:type="dxa"/>
            <w:tcBorders>
              <w:top w:val="single" w:color="000000" w:sz="4" w:space="0"/>
              <w:left w:val="nil"/>
              <w:bottom w:val="single" w:color="000000" w:sz="4" w:space="0"/>
              <w:right w:val="single" w:color="000000" w:sz="4" w:space="0"/>
            </w:tcBorders>
            <w:vAlign w:val="center"/>
          </w:tcPr>
          <w:p w14:paraId="647C71C0">
            <w:pPr>
              <w:widowControl/>
              <w:spacing w:line="560" w:lineRule="exact"/>
              <w:ind w:firstLine="640" w:firstLineChars="200"/>
              <w:jc w:val="left"/>
              <w:textAlignment w:val="auto"/>
              <w:rPr>
                <w:del w:id="6757" w:author="user" w:date="2026-07-07T10:47:12Z"/>
                <w:rFonts w:hint="eastAsia" w:ascii="仿宋_GB2312" w:eastAsia="仿宋_GB2312" w:hAnsiTheme="minorHAnsi"/>
                <w:sz w:val="32"/>
                <w:szCs w:val="32"/>
                <w:rPrChange w:id="6758" w:author="user" w:date="2026-07-07T10:47:55Z">
                  <w:rPr>
                    <w:del w:id="6759" w:author="user" w:date="2026-07-07T10:47:12Z"/>
                    <w:rFonts w:ascii="Times New Roman" w:hAnsi="Times New Roman" w:eastAsia="仿宋_GB2312"/>
                  </w:rPr>
                </w:rPrChange>
              </w:rPr>
              <w:pPrChange w:id="6756" w:author="user" w:date="2026-07-07T10:48:49Z">
                <w:pPr>
                  <w:widowControl/>
                  <w:textAlignment w:val="center"/>
                </w:pPr>
              </w:pPrChange>
            </w:pPr>
            <w:del w:id="6760" w:author="user" w:date="2026-07-07T10:47:12Z">
              <w:r>
                <w:rPr>
                  <w:rFonts w:hint="eastAsia" w:ascii="仿宋_GB2312" w:eastAsia="仿宋_GB2312" w:hAnsiTheme="minorHAnsi"/>
                  <w:sz w:val="32"/>
                  <w:szCs w:val="32"/>
                  <w:rPrChange w:id="6761" w:author="user" w:date="2026-07-07T10:47:55Z">
                    <w:rPr>
                      <w:rFonts w:hint="eastAsia" w:ascii="Times New Roman" w:hAnsi="Times New Roman" w:eastAsia="仿宋_GB2312"/>
                    </w:rPr>
                  </w:rPrChange>
                </w:rPr>
                <w:delText>智能制造</w:delText>
              </w:r>
            </w:del>
          </w:p>
        </w:tc>
        <w:tc>
          <w:tcPr>
            <w:tcW w:w="4606" w:type="dxa"/>
            <w:tcBorders>
              <w:top w:val="single" w:color="000000" w:sz="4" w:space="0"/>
              <w:left w:val="nil"/>
              <w:bottom w:val="single" w:color="000000" w:sz="4" w:space="0"/>
              <w:right w:val="single" w:color="000000" w:sz="4" w:space="0"/>
            </w:tcBorders>
            <w:vAlign w:val="center"/>
          </w:tcPr>
          <w:p w14:paraId="5736AAD7">
            <w:pPr>
              <w:widowControl/>
              <w:spacing w:line="560" w:lineRule="exact"/>
              <w:ind w:firstLine="640" w:firstLineChars="200"/>
              <w:jc w:val="left"/>
              <w:textAlignment w:val="auto"/>
              <w:rPr>
                <w:del w:id="6763" w:author="user" w:date="2026-07-07T10:47:12Z"/>
                <w:rFonts w:hint="eastAsia" w:ascii="仿宋_GB2312" w:eastAsia="仿宋_GB2312" w:hAnsiTheme="minorHAnsi"/>
                <w:kern w:val="2"/>
                <w:sz w:val="32"/>
                <w:szCs w:val="32"/>
                <w:rPrChange w:id="6764" w:author="user" w:date="2026-07-07T10:47:55Z">
                  <w:rPr>
                    <w:del w:id="6765" w:author="user" w:date="2026-07-07T10:47:12Z"/>
                    <w:rFonts w:ascii="仿宋_GB2312" w:hAnsi="Times New Roman" w:eastAsia="仿宋_GB2312"/>
                    <w:kern w:val="0"/>
                  </w:rPr>
                </w:rPrChange>
              </w:rPr>
              <w:pPrChange w:id="6762" w:author="user" w:date="2026-07-07T10:48:49Z">
                <w:pPr>
                  <w:widowControl/>
                  <w:jc w:val="center"/>
                  <w:textAlignment w:val="center"/>
                </w:pPr>
              </w:pPrChange>
            </w:pPr>
            <w:del w:id="6766" w:author="user" w:date="2026-07-07T10:47:12Z">
              <w:r>
                <w:rPr>
                  <w:rFonts w:hint="eastAsia" w:ascii="仿宋_GB2312" w:eastAsia="仿宋_GB2312" w:hAnsiTheme="minorHAnsi"/>
                  <w:kern w:val="2"/>
                  <w:sz w:val="32"/>
                  <w:szCs w:val="32"/>
                  <w:rPrChange w:id="6767" w:author="user" w:date="2026-07-07T10:47:55Z">
                    <w:rPr>
                      <w:rFonts w:hint="eastAsia" w:ascii="仿宋_GB2312" w:hAnsi="Times New Roman" w:eastAsia="仿宋_GB2312"/>
                      <w:kern w:val="0"/>
                    </w:rPr>
                  </w:rPrChange>
                </w:rPr>
                <w:delText>工业富联、昆仑芯科技、鲲云科技</w:delText>
              </w:r>
            </w:del>
          </w:p>
        </w:tc>
      </w:tr>
      <w:tr w14:paraId="4F80AC30">
        <w:tblPrEx>
          <w:tblCellMar>
            <w:top w:w="0" w:type="dxa"/>
            <w:left w:w="108" w:type="dxa"/>
            <w:bottom w:w="0" w:type="dxa"/>
            <w:right w:w="108" w:type="dxa"/>
          </w:tblCellMar>
        </w:tblPrEx>
        <w:trPr>
          <w:trHeight w:val="586" w:hRule="atLeast"/>
          <w:jc w:val="center"/>
          <w:del w:id="6768"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776EA9F0">
            <w:pPr>
              <w:widowControl/>
              <w:spacing w:line="560" w:lineRule="exact"/>
              <w:ind w:firstLine="640" w:firstLineChars="200"/>
              <w:jc w:val="left"/>
              <w:textAlignment w:val="auto"/>
              <w:rPr>
                <w:del w:id="6770" w:author="user" w:date="2026-07-07T10:47:12Z"/>
                <w:rFonts w:hint="eastAsia" w:ascii="仿宋_GB2312" w:eastAsia="仿宋_GB2312" w:hAnsiTheme="minorHAnsi"/>
                <w:sz w:val="32"/>
                <w:szCs w:val="32"/>
                <w:rPrChange w:id="6771" w:author="user" w:date="2026-07-07T10:47:55Z">
                  <w:rPr>
                    <w:del w:id="6772" w:author="user" w:date="2026-07-07T10:47:12Z"/>
                    <w:rFonts w:ascii="Times New Roman" w:hAnsi="Times New Roman" w:eastAsia="仿宋_GB2312"/>
                  </w:rPr>
                </w:rPrChange>
              </w:rPr>
              <w:pPrChange w:id="6769" w:author="user" w:date="2026-07-07T10:48:49Z">
                <w:pPr>
                  <w:widowControl/>
                  <w:jc w:val="center"/>
                  <w:textAlignment w:val="center"/>
                </w:pPr>
              </w:pPrChange>
            </w:pPr>
            <w:del w:id="6773" w:author="user" w:date="2026-07-07T10:47:12Z">
              <w:r>
                <w:rPr>
                  <w:rFonts w:hint="eastAsia" w:ascii="仿宋_GB2312" w:eastAsia="仿宋_GB2312" w:hAnsiTheme="minorHAnsi"/>
                  <w:sz w:val="32"/>
                  <w:szCs w:val="32"/>
                  <w:rPrChange w:id="6774" w:author="user" w:date="2026-07-07T10:47:55Z">
                    <w:rPr>
                      <w:rFonts w:hint="eastAsia" w:ascii="Times New Roman" w:hAnsi="Times New Roman" w:eastAsia="仿宋_GB2312"/>
                    </w:rPr>
                  </w:rPrChange>
                </w:rPr>
                <w:delText>1</w:delText>
              </w:r>
            </w:del>
            <w:del w:id="6775" w:author="user" w:date="2026-07-07T10:47:12Z">
              <w:r>
                <w:rPr>
                  <w:rFonts w:hint="eastAsia" w:ascii="仿宋_GB2312" w:eastAsia="仿宋_GB2312" w:hAnsiTheme="minorHAnsi"/>
                  <w:sz w:val="32"/>
                  <w:szCs w:val="32"/>
                  <w:rPrChange w:id="6776" w:author="user" w:date="2026-07-07T10:47:55Z">
                    <w:rPr>
                      <w:rFonts w:ascii="Times New Roman" w:hAnsi="Times New Roman" w:eastAsia="仿宋_GB2312"/>
                    </w:rPr>
                  </w:rPrChange>
                </w:rPr>
                <w:delText>4</w:delText>
              </w:r>
            </w:del>
          </w:p>
        </w:tc>
        <w:tc>
          <w:tcPr>
            <w:tcW w:w="1497" w:type="dxa"/>
            <w:vMerge w:val="continue"/>
            <w:tcBorders>
              <w:left w:val="nil"/>
              <w:right w:val="single" w:color="000000" w:sz="4" w:space="0"/>
            </w:tcBorders>
            <w:vAlign w:val="center"/>
          </w:tcPr>
          <w:p w14:paraId="337FC1F2">
            <w:pPr>
              <w:widowControl/>
              <w:spacing w:line="560" w:lineRule="exact"/>
              <w:ind w:firstLine="640" w:firstLineChars="200"/>
              <w:jc w:val="left"/>
              <w:textAlignment w:val="auto"/>
              <w:rPr>
                <w:del w:id="6778" w:author="user" w:date="2026-07-07T10:47:12Z"/>
                <w:rFonts w:hint="eastAsia" w:ascii="仿宋_GB2312" w:eastAsia="仿宋_GB2312" w:hAnsiTheme="minorHAnsi"/>
                <w:sz w:val="32"/>
                <w:szCs w:val="32"/>
                <w:rPrChange w:id="6779" w:author="user" w:date="2026-07-07T10:47:55Z">
                  <w:rPr>
                    <w:del w:id="6780" w:author="user" w:date="2026-07-07T10:47:12Z"/>
                    <w:rFonts w:ascii="Times New Roman" w:hAnsi="Times New Roman" w:eastAsia="仿宋_GB2312"/>
                  </w:rPr>
                </w:rPrChange>
              </w:rPr>
              <w:pPrChange w:id="6777"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7024C843">
            <w:pPr>
              <w:widowControl/>
              <w:spacing w:line="560" w:lineRule="exact"/>
              <w:ind w:firstLine="640" w:firstLineChars="200"/>
              <w:jc w:val="left"/>
              <w:textAlignment w:val="auto"/>
              <w:rPr>
                <w:del w:id="6782" w:author="user" w:date="2026-07-07T10:47:12Z"/>
                <w:rFonts w:hint="eastAsia" w:ascii="仿宋_GB2312" w:eastAsia="仿宋_GB2312" w:hAnsiTheme="minorHAnsi"/>
                <w:sz w:val="32"/>
                <w:szCs w:val="32"/>
                <w:rPrChange w:id="6783" w:author="user" w:date="2026-07-07T10:47:55Z">
                  <w:rPr>
                    <w:del w:id="6784" w:author="user" w:date="2026-07-07T10:47:12Z"/>
                    <w:rFonts w:ascii="Times New Roman" w:hAnsi="Times New Roman" w:eastAsia="仿宋_GB2312"/>
                  </w:rPr>
                </w:rPrChange>
              </w:rPr>
              <w:pPrChange w:id="6781" w:author="user" w:date="2026-07-07T10:48:49Z">
                <w:pPr>
                  <w:widowControl/>
                  <w:textAlignment w:val="center"/>
                </w:pPr>
              </w:pPrChange>
            </w:pPr>
            <w:del w:id="6785" w:author="user" w:date="2026-07-07T10:47:12Z">
              <w:r>
                <w:rPr>
                  <w:rFonts w:hint="eastAsia" w:ascii="仿宋_GB2312" w:eastAsia="仿宋_GB2312" w:hAnsiTheme="minorHAnsi"/>
                  <w:sz w:val="32"/>
                  <w:szCs w:val="32"/>
                  <w:rPrChange w:id="6786" w:author="user" w:date="2026-07-07T10:47:55Z">
                    <w:rPr>
                      <w:rFonts w:hint="eastAsia" w:ascii="Times New Roman" w:hAnsi="Times New Roman" w:eastAsia="仿宋_GB2312"/>
                    </w:rPr>
                  </w:rPrChange>
                </w:rPr>
                <w:delText>智慧医疗</w:delText>
              </w:r>
            </w:del>
          </w:p>
        </w:tc>
        <w:tc>
          <w:tcPr>
            <w:tcW w:w="4606" w:type="dxa"/>
            <w:tcBorders>
              <w:top w:val="single" w:color="000000" w:sz="4" w:space="0"/>
              <w:left w:val="nil"/>
              <w:bottom w:val="single" w:color="000000" w:sz="4" w:space="0"/>
              <w:right w:val="single" w:color="000000" w:sz="4" w:space="0"/>
            </w:tcBorders>
            <w:vAlign w:val="center"/>
          </w:tcPr>
          <w:p w14:paraId="75D2DCD3">
            <w:pPr>
              <w:widowControl/>
              <w:spacing w:line="560" w:lineRule="exact"/>
              <w:ind w:firstLine="640" w:firstLineChars="200"/>
              <w:jc w:val="left"/>
              <w:textAlignment w:val="auto"/>
              <w:rPr>
                <w:del w:id="6788" w:author="user" w:date="2026-07-07T10:47:12Z"/>
                <w:rFonts w:hint="eastAsia" w:ascii="仿宋_GB2312" w:eastAsia="仿宋_GB2312" w:hAnsiTheme="minorHAnsi"/>
                <w:kern w:val="2"/>
                <w:sz w:val="32"/>
                <w:szCs w:val="32"/>
                <w:rPrChange w:id="6789" w:author="user" w:date="2026-07-07T10:47:55Z">
                  <w:rPr>
                    <w:del w:id="6790" w:author="user" w:date="2026-07-07T10:47:12Z"/>
                    <w:rFonts w:ascii="仿宋_GB2312" w:hAnsi="Times New Roman" w:eastAsia="仿宋_GB2312"/>
                    <w:kern w:val="0"/>
                  </w:rPr>
                </w:rPrChange>
              </w:rPr>
              <w:pPrChange w:id="6787" w:author="user" w:date="2026-07-07T10:48:49Z">
                <w:pPr>
                  <w:widowControl/>
                  <w:jc w:val="center"/>
                  <w:textAlignment w:val="center"/>
                </w:pPr>
              </w:pPrChange>
            </w:pPr>
            <w:del w:id="6791" w:author="user" w:date="2026-07-07T10:47:12Z">
              <w:r>
                <w:rPr>
                  <w:rFonts w:hint="eastAsia" w:ascii="仿宋_GB2312" w:eastAsia="仿宋_GB2312" w:hAnsiTheme="minorHAnsi"/>
                  <w:kern w:val="2"/>
                  <w:sz w:val="32"/>
                  <w:szCs w:val="32"/>
                  <w:rPrChange w:id="6792" w:author="user" w:date="2026-07-07T10:47:55Z">
                    <w:rPr>
                      <w:rFonts w:hint="eastAsia" w:ascii="仿宋_GB2312" w:hAnsi="Times New Roman" w:eastAsia="仿宋_GB2312"/>
                      <w:kern w:val="0"/>
                    </w:rPr>
                  </w:rPrChange>
                </w:rPr>
                <w:delText>迈瑞、卫宁健康、联影医疗</w:delText>
              </w:r>
            </w:del>
          </w:p>
        </w:tc>
      </w:tr>
      <w:tr w14:paraId="0BAF393D">
        <w:tblPrEx>
          <w:tblCellMar>
            <w:top w:w="0" w:type="dxa"/>
            <w:left w:w="108" w:type="dxa"/>
            <w:bottom w:w="0" w:type="dxa"/>
            <w:right w:w="108" w:type="dxa"/>
          </w:tblCellMar>
        </w:tblPrEx>
        <w:trPr>
          <w:trHeight w:val="586" w:hRule="atLeast"/>
          <w:jc w:val="center"/>
          <w:del w:id="6793"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40AD206D">
            <w:pPr>
              <w:widowControl/>
              <w:spacing w:line="560" w:lineRule="exact"/>
              <w:ind w:firstLine="640" w:firstLineChars="200"/>
              <w:jc w:val="left"/>
              <w:textAlignment w:val="auto"/>
              <w:rPr>
                <w:del w:id="6795" w:author="user" w:date="2026-07-07T10:47:12Z"/>
                <w:rFonts w:hint="eastAsia" w:ascii="仿宋_GB2312" w:eastAsia="仿宋_GB2312" w:hAnsiTheme="minorHAnsi"/>
                <w:sz w:val="32"/>
                <w:szCs w:val="32"/>
                <w:rPrChange w:id="6796" w:author="user" w:date="2026-07-07T10:47:55Z">
                  <w:rPr>
                    <w:del w:id="6797" w:author="user" w:date="2026-07-07T10:47:12Z"/>
                    <w:rFonts w:ascii="Times New Roman" w:hAnsi="Times New Roman" w:eastAsia="仿宋_GB2312"/>
                  </w:rPr>
                </w:rPrChange>
              </w:rPr>
              <w:pPrChange w:id="6794" w:author="user" w:date="2026-07-07T10:48:49Z">
                <w:pPr>
                  <w:widowControl/>
                  <w:jc w:val="center"/>
                  <w:textAlignment w:val="center"/>
                </w:pPr>
              </w:pPrChange>
            </w:pPr>
            <w:del w:id="6798" w:author="user" w:date="2026-07-07T10:47:12Z">
              <w:r>
                <w:rPr>
                  <w:rFonts w:hint="eastAsia" w:ascii="仿宋_GB2312" w:eastAsia="仿宋_GB2312" w:hAnsiTheme="minorHAnsi"/>
                  <w:sz w:val="32"/>
                  <w:szCs w:val="32"/>
                  <w:rPrChange w:id="6799" w:author="user" w:date="2026-07-07T10:47:55Z">
                    <w:rPr>
                      <w:rFonts w:hint="eastAsia" w:ascii="Times New Roman" w:hAnsi="Times New Roman" w:eastAsia="仿宋_GB2312"/>
                    </w:rPr>
                  </w:rPrChange>
                </w:rPr>
                <w:delText>1</w:delText>
              </w:r>
            </w:del>
            <w:del w:id="6800" w:author="user" w:date="2026-07-07T10:47:12Z">
              <w:r>
                <w:rPr>
                  <w:rFonts w:hint="eastAsia" w:ascii="仿宋_GB2312" w:eastAsia="仿宋_GB2312" w:hAnsiTheme="minorHAnsi"/>
                  <w:sz w:val="32"/>
                  <w:szCs w:val="32"/>
                  <w:rPrChange w:id="6801" w:author="user" w:date="2026-07-07T10:47:55Z">
                    <w:rPr>
                      <w:rFonts w:ascii="Times New Roman" w:hAnsi="Times New Roman" w:eastAsia="仿宋_GB2312"/>
                    </w:rPr>
                  </w:rPrChange>
                </w:rPr>
                <w:delText>5</w:delText>
              </w:r>
            </w:del>
          </w:p>
        </w:tc>
        <w:tc>
          <w:tcPr>
            <w:tcW w:w="1497" w:type="dxa"/>
            <w:vMerge w:val="continue"/>
            <w:tcBorders>
              <w:left w:val="nil"/>
              <w:right w:val="single" w:color="000000" w:sz="4" w:space="0"/>
            </w:tcBorders>
            <w:vAlign w:val="center"/>
          </w:tcPr>
          <w:p w14:paraId="7B31B1E6">
            <w:pPr>
              <w:widowControl/>
              <w:spacing w:line="560" w:lineRule="exact"/>
              <w:ind w:firstLine="640" w:firstLineChars="200"/>
              <w:jc w:val="left"/>
              <w:textAlignment w:val="auto"/>
              <w:rPr>
                <w:del w:id="6803" w:author="user" w:date="2026-07-07T10:47:12Z"/>
                <w:rFonts w:hint="eastAsia" w:ascii="仿宋_GB2312" w:eastAsia="仿宋_GB2312" w:hAnsiTheme="minorHAnsi"/>
                <w:sz w:val="32"/>
                <w:szCs w:val="32"/>
                <w:rPrChange w:id="6804" w:author="user" w:date="2026-07-07T10:47:55Z">
                  <w:rPr>
                    <w:del w:id="6805" w:author="user" w:date="2026-07-07T10:47:12Z"/>
                    <w:rFonts w:ascii="Times New Roman" w:hAnsi="Times New Roman" w:eastAsia="仿宋_GB2312"/>
                  </w:rPr>
                </w:rPrChange>
              </w:rPr>
              <w:pPrChange w:id="6802"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34C774CE">
            <w:pPr>
              <w:widowControl/>
              <w:spacing w:line="560" w:lineRule="exact"/>
              <w:ind w:firstLine="640" w:firstLineChars="200"/>
              <w:jc w:val="left"/>
              <w:textAlignment w:val="auto"/>
              <w:rPr>
                <w:del w:id="6807" w:author="user" w:date="2026-07-07T10:47:12Z"/>
                <w:rFonts w:hint="eastAsia" w:ascii="仿宋_GB2312" w:eastAsia="仿宋_GB2312" w:hAnsiTheme="minorHAnsi"/>
                <w:sz w:val="32"/>
                <w:szCs w:val="32"/>
                <w:rPrChange w:id="6808" w:author="user" w:date="2026-07-07T10:47:55Z">
                  <w:rPr>
                    <w:del w:id="6809" w:author="user" w:date="2026-07-07T10:47:12Z"/>
                    <w:rFonts w:ascii="Times New Roman" w:hAnsi="Times New Roman" w:eastAsia="仿宋_GB2312"/>
                  </w:rPr>
                </w:rPrChange>
              </w:rPr>
              <w:pPrChange w:id="6806" w:author="user" w:date="2026-07-07T10:48:49Z">
                <w:pPr>
                  <w:widowControl/>
                  <w:textAlignment w:val="center"/>
                </w:pPr>
              </w:pPrChange>
            </w:pPr>
            <w:del w:id="6810" w:author="user" w:date="2026-07-07T10:47:12Z">
              <w:r>
                <w:rPr>
                  <w:rFonts w:hint="eastAsia" w:ascii="仿宋_GB2312" w:eastAsia="仿宋_GB2312" w:hAnsiTheme="minorHAnsi"/>
                  <w:sz w:val="32"/>
                  <w:szCs w:val="32"/>
                  <w:rPrChange w:id="6811" w:author="user" w:date="2026-07-07T10:47:55Z">
                    <w:rPr>
                      <w:rFonts w:hint="eastAsia" w:ascii="Times New Roman" w:hAnsi="Times New Roman" w:eastAsia="仿宋_GB2312"/>
                    </w:rPr>
                  </w:rPrChange>
                </w:rPr>
                <w:delText>智慧金融</w:delText>
              </w:r>
            </w:del>
          </w:p>
        </w:tc>
        <w:tc>
          <w:tcPr>
            <w:tcW w:w="4606" w:type="dxa"/>
            <w:tcBorders>
              <w:top w:val="single" w:color="000000" w:sz="4" w:space="0"/>
              <w:left w:val="nil"/>
              <w:bottom w:val="single" w:color="000000" w:sz="4" w:space="0"/>
              <w:right w:val="single" w:color="000000" w:sz="4" w:space="0"/>
            </w:tcBorders>
            <w:vAlign w:val="center"/>
          </w:tcPr>
          <w:p w14:paraId="20A78E6E">
            <w:pPr>
              <w:widowControl/>
              <w:spacing w:line="560" w:lineRule="exact"/>
              <w:ind w:firstLine="640" w:firstLineChars="200"/>
              <w:jc w:val="left"/>
              <w:textAlignment w:val="auto"/>
              <w:rPr>
                <w:del w:id="6813" w:author="user" w:date="2026-07-07T10:47:12Z"/>
                <w:rFonts w:hint="eastAsia" w:ascii="仿宋_GB2312" w:eastAsia="仿宋_GB2312" w:hAnsiTheme="minorHAnsi"/>
                <w:kern w:val="2"/>
                <w:sz w:val="32"/>
                <w:szCs w:val="32"/>
                <w:rPrChange w:id="6814" w:author="user" w:date="2026-07-07T10:47:55Z">
                  <w:rPr>
                    <w:del w:id="6815" w:author="user" w:date="2026-07-07T10:47:12Z"/>
                    <w:rFonts w:ascii="仿宋_GB2312" w:hAnsi="Times New Roman" w:eastAsia="仿宋_GB2312"/>
                    <w:kern w:val="0"/>
                  </w:rPr>
                </w:rPrChange>
              </w:rPr>
              <w:pPrChange w:id="6812" w:author="user" w:date="2026-07-07T10:48:49Z">
                <w:pPr>
                  <w:widowControl/>
                  <w:jc w:val="center"/>
                  <w:textAlignment w:val="center"/>
                </w:pPr>
              </w:pPrChange>
            </w:pPr>
            <w:del w:id="6816" w:author="user" w:date="2026-07-07T10:47:12Z">
              <w:r>
                <w:rPr>
                  <w:rFonts w:hint="eastAsia" w:ascii="仿宋_GB2312" w:eastAsia="仿宋_GB2312" w:hAnsiTheme="minorHAnsi"/>
                  <w:kern w:val="2"/>
                  <w:sz w:val="32"/>
                  <w:szCs w:val="32"/>
                  <w:rPrChange w:id="6817" w:author="user" w:date="2026-07-07T10:47:55Z">
                    <w:rPr>
                      <w:rFonts w:hint="eastAsia" w:ascii="仿宋_GB2312" w:hAnsi="Times New Roman" w:eastAsia="仿宋_GB2312"/>
                      <w:kern w:val="0"/>
                    </w:rPr>
                  </w:rPrChange>
                </w:rPr>
                <w:delText>东华软件、恒生电子、蚂蚁数科</w:delText>
              </w:r>
            </w:del>
          </w:p>
        </w:tc>
      </w:tr>
      <w:tr w14:paraId="72E89F49">
        <w:tblPrEx>
          <w:tblCellMar>
            <w:top w:w="0" w:type="dxa"/>
            <w:left w:w="108" w:type="dxa"/>
            <w:bottom w:w="0" w:type="dxa"/>
            <w:right w:w="108" w:type="dxa"/>
          </w:tblCellMar>
        </w:tblPrEx>
        <w:trPr>
          <w:trHeight w:val="586" w:hRule="atLeast"/>
          <w:jc w:val="center"/>
          <w:del w:id="6818" w:author="user" w:date="2026-07-07T10:47:12Z"/>
        </w:trPr>
        <w:tc>
          <w:tcPr>
            <w:tcW w:w="850" w:type="dxa"/>
            <w:tcBorders>
              <w:top w:val="single" w:color="000000" w:sz="4" w:space="0"/>
              <w:left w:val="single" w:color="000000" w:sz="4" w:space="0"/>
              <w:bottom w:val="single" w:color="000000" w:sz="4" w:space="0"/>
              <w:right w:val="single" w:color="000000" w:sz="4" w:space="0"/>
            </w:tcBorders>
            <w:noWrap/>
            <w:vAlign w:val="center"/>
          </w:tcPr>
          <w:p w14:paraId="66A79E6B">
            <w:pPr>
              <w:widowControl/>
              <w:spacing w:line="560" w:lineRule="exact"/>
              <w:ind w:firstLine="640" w:firstLineChars="200"/>
              <w:jc w:val="left"/>
              <w:textAlignment w:val="auto"/>
              <w:rPr>
                <w:del w:id="6820" w:author="user" w:date="2026-07-07T10:47:12Z"/>
                <w:rFonts w:hint="eastAsia" w:ascii="仿宋_GB2312" w:eastAsia="仿宋_GB2312" w:hAnsiTheme="minorHAnsi"/>
                <w:sz w:val="32"/>
                <w:szCs w:val="32"/>
                <w:rPrChange w:id="6821" w:author="user" w:date="2026-07-07T10:47:55Z">
                  <w:rPr>
                    <w:del w:id="6822" w:author="user" w:date="2026-07-07T10:47:12Z"/>
                    <w:rFonts w:ascii="Times New Roman" w:hAnsi="Times New Roman" w:eastAsia="仿宋_GB2312"/>
                  </w:rPr>
                </w:rPrChange>
              </w:rPr>
              <w:pPrChange w:id="6819" w:author="user" w:date="2026-07-07T10:48:49Z">
                <w:pPr>
                  <w:widowControl/>
                  <w:jc w:val="center"/>
                  <w:textAlignment w:val="center"/>
                </w:pPr>
              </w:pPrChange>
            </w:pPr>
            <w:del w:id="6823" w:author="user" w:date="2026-07-07T10:47:12Z">
              <w:r>
                <w:rPr>
                  <w:rFonts w:hint="eastAsia" w:ascii="仿宋_GB2312" w:eastAsia="仿宋_GB2312" w:hAnsiTheme="minorHAnsi"/>
                  <w:sz w:val="32"/>
                  <w:szCs w:val="32"/>
                  <w:rPrChange w:id="6824" w:author="user" w:date="2026-07-07T10:47:55Z">
                    <w:rPr>
                      <w:rFonts w:hint="eastAsia" w:ascii="Times New Roman" w:hAnsi="Times New Roman" w:eastAsia="仿宋_GB2312"/>
                    </w:rPr>
                  </w:rPrChange>
                </w:rPr>
                <w:delText>1</w:delText>
              </w:r>
            </w:del>
            <w:del w:id="6825" w:author="user" w:date="2026-07-07T10:47:12Z">
              <w:r>
                <w:rPr>
                  <w:rFonts w:hint="eastAsia" w:ascii="仿宋_GB2312" w:eastAsia="仿宋_GB2312" w:hAnsiTheme="minorHAnsi"/>
                  <w:sz w:val="32"/>
                  <w:szCs w:val="32"/>
                  <w:rPrChange w:id="6826" w:author="user" w:date="2026-07-07T10:47:55Z">
                    <w:rPr>
                      <w:rFonts w:ascii="Times New Roman" w:hAnsi="Times New Roman" w:eastAsia="仿宋_GB2312"/>
                    </w:rPr>
                  </w:rPrChange>
                </w:rPr>
                <w:delText>6</w:delText>
              </w:r>
            </w:del>
          </w:p>
        </w:tc>
        <w:tc>
          <w:tcPr>
            <w:tcW w:w="1497" w:type="dxa"/>
            <w:vMerge w:val="continue"/>
            <w:tcBorders>
              <w:left w:val="nil"/>
              <w:bottom w:val="single" w:color="000000" w:sz="4" w:space="0"/>
              <w:right w:val="single" w:color="000000" w:sz="4" w:space="0"/>
            </w:tcBorders>
            <w:vAlign w:val="center"/>
          </w:tcPr>
          <w:p w14:paraId="265B6CA2">
            <w:pPr>
              <w:widowControl/>
              <w:spacing w:line="560" w:lineRule="exact"/>
              <w:ind w:firstLine="640" w:firstLineChars="200"/>
              <w:jc w:val="left"/>
              <w:textAlignment w:val="auto"/>
              <w:rPr>
                <w:del w:id="6828" w:author="user" w:date="2026-07-07T10:47:12Z"/>
                <w:rFonts w:hint="eastAsia" w:ascii="仿宋_GB2312" w:eastAsia="仿宋_GB2312" w:hAnsiTheme="minorHAnsi"/>
                <w:sz w:val="32"/>
                <w:szCs w:val="32"/>
                <w:rPrChange w:id="6829" w:author="user" w:date="2026-07-07T10:47:55Z">
                  <w:rPr>
                    <w:del w:id="6830" w:author="user" w:date="2026-07-07T10:47:12Z"/>
                    <w:rFonts w:ascii="Times New Roman" w:hAnsi="Times New Roman" w:eastAsia="仿宋_GB2312"/>
                  </w:rPr>
                </w:rPrChange>
              </w:rPr>
              <w:pPrChange w:id="6827" w:author="user" w:date="2026-07-07T10:48:49Z">
                <w:pPr>
                  <w:widowControl/>
                  <w:jc w:val="center"/>
                  <w:textAlignment w:val="center"/>
                </w:pPr>
              </w:pPrChange>
            </w:pPr>
          </w:p>
        </w:tc>
        <w:tc>
          <w:tcPr>
            <w:tcW w:w="1343" w:type="dxa"/>
            <w:tcBorders>
              <w:top w:val="single" w:color="000000" w:sz="4" w:space="0"/>
              <w:left w:val="nil"/>
              <w:bottom w:val="single" w:color="000000" w:sz="4" w:space="0"/>
              <w:right w:val="single" w:color="000000" w:sz="4" w:space="0"/>
            </w:tcBorders>
            <w:vAlign w:val="center"/>
          </w:tcPr>
          <w:p w14:paraId="039AA11B">
            <w:pPr>
              <w:widowControl/>
              <w:spacing w:line="560" w:lineRule="exact"/>
              <w:ind w:firstLine="640" w:firstLineChars="200"/>
              <w:jc w:val="left"/>
              <w:textAlignment w:val="auto"/>
              <w:rPr>
                <w:del w:id="6832" w:author="user" w:date="2026-07-07T10:47:12Z"/>
                <w:rFonts w:hint="eastAsia" w:ascii="仿宋_GB2312" w:eastAsia="仿宋_GB2312" w:hAnsiTheme="minorHAnsi"/>
                <w:sz w:val="32"/>
                <w:szCs w:val="32"/>
                <w:rPrChange w:id="6833" w:author="user" w:date="2026-07-07T10:47:55Z">
                  <w:rPr>
                    <w:del w:id="6834" w:author="user" w:date="2026-07-07T10:47:12Z"/>
                    <w:rFonts w:ascii="Times New Roman" w:hAnsi="Times New Roman" w:eastAsia="仿宋_GB2312"/>
                  </w:rPr>
                </w:rPrChange>
              </w:rPr>
              <w:pPrChange w:id="6831" w:author="user" w:date="2026-07-07T10:48:49Z">
                <w:pPr>
                  <w:widowControl/>
                  <w:textAlignment w:val="center"/>
                </w:pPr>
              </w:pPrChange>
            </w:pPr>
            <w:del w:id="6835" w:author="user" w:date="2026-07-07T10:47:12Z">
              <w:r>
                <w:rPr>
                  <w:rFonts w:hint="eastAsia" w:ascii="仿宋_GB2312" w:eastAsia="仿宋_GB2312" w:hAnsiTheme="minorHAnsi"/>
                  <w:sz w:val="32"/>
                  <w:szCs w:val="32"/>
                  <w:rPrChange w:id="6836" w:author="user" w:date="2026-07-07T10:47:55Z">
                    <w:rPr>
                      <w:rFonts w:hint="eastAsia" w:ascii="Times New Roman" w:hAnsi="Times New Roman" w:eastAsia="仿宋_GB2312"/>
                    </w:rPr>
                  </w:rPrChange>
                </w:rPr>
                <w:delText>智能家居</w:delText>
              </w:r>
            </w:del>
          </w:p>
        </w:tc>
        <w:tc>
          <w:tcPr>
            <w:tcW w:w="4606" w:type="dxa"/>
            <w:tcBorders>
              <w:top w:val="single" w:color="000000" w:sz="4" w:space="0"/>
              <w:left w:val="nil"/>
              <w:bottom w:val="single" w:color="000000" w:sz="4" w:space="0"/>
              <w:right w:val="single" w:color="000000" w:sz="4" w:space="0"/>
            </w:tcBorders>
            <w:vAlign w:val="center"/>
          </w:tcPr>
          <w:p w14:paraId="69A5893A">
            <w:pPr>
              <w:widowControl/>
              <w:spacing w:line="560" w:lineRule="exact"/>
              <w:ind w:firstLine="640" w:firstLineChars="200"/>
              <w:jc w:val="left"/>
              <w:textAlignment w:val="auto"/>
              <w:rPr>
                <w:del w:id="6838" w:author="user" w:date="2026-07-07T10:47:12Z"/>
                <w:rFonts w:hint="eastAsia" w:ascii="仿宋_GB2312" w:eastAsia="仿宋_GB2312" w:hAnsiTheme="minorHAnsi"/>
                <w:kern w:val="2"/>
                <w:sz w:val="32"/>
                <w:szCs w:val="32"/>
                <w:rPrChange w:id="6839" w:author="user" w:date="2026-07-07T10:47:55Z">
                  <w:rPr>
                    <w:del w:id="6840" w:author="user" w:date="2026-07-07T10:47:12Z"/>
                    <w:rFonts w:ascii="仿宋_GB2312" w:hAnsi="Times New Roman" w:eastAsia="仿宋_GB2312"/>
                    <w:kern w:val="0"/>
                  </w:rPr>
                </w:rPrChange>
              </w:rPr>
              <w:pPrChange w:id="6837" w:author="user" w:date="2026-07-07T10:48:49Z">
                <w:pPr>
                  <w:widowControl/>
                  <w:jc w:val="center"/>
                  <w:textAlignment w:val="center"/>
                </w:pPr>
              </w:pPrChange>
            </w:pPr>
            <w:del w:id="6841" w:author="user" w:date="2026-07-07T10:47:12Z">
              <w:r>
                <w:rPr>
                  <w:rFonts w:hint="eastAsia" w:ascii="仿宋_GB2312" w:eastAsia="仿宋_GB2312" w:hAnsiTheme="minorHAnsi"/>
                  <w:kern w:val="2"/>
                  <w:sz w:val="32"/>
                  <w:szCs w:val="32"/>
                  <w:rPrChange w:id="6842" w:author="user" w:date="2026-07-07T10:47:55Z">
                    <w:rPr>
                      <w:rFonts w:hint="eastAsia" w:ascii="仿宋_GB2312" w:hAnsi="Times New Roman" w:eastAsia="仿宋_GB2312"/>
                      <w:kern w:val="0"/>
                    </w:rPr>
                  </w:rPrChange>
                </w:rPr>
                <w:delText>小米、海尔、美的</w:delText>
              </w:r>
            </w:del>
          </w:p>
        </w:tc>
      </w:tr>
    </w:tbl>
    <w:p w14:paraId="117829F0">
      <w:pPr>
        <w:spacing w:line="560" w:lineRule="exact"/>
        <w:ind w:firstLine="640" w:firstLineChars="200"/>
        <w:jc w:val="left"/>
        <w:rPr>
          <w:rFonts w:ascii="仿宋_GB2312" w:eastAsia="仿宋_GB2312"/>
          <w:sz w:val="32"/>
          <w:szCs w:val="32"/>
        </w:rPr>
        <w:pPrChange w:id="6843" w:author="user" w:date="2026-07-07T10:48:49Z">
          <w:pPr/>
        </w:pPrChange>
      </w:pPr>
    </w:p>
    <w:sectPr>
      <w:pgSz w:w="11906" w:h="16838"/>
      <w:pgMar w:top="2098" w:right="1474" w:bottom="1984" w:left="1587"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雪山飞狐" w:date="2026-01-29T14:46:00Z" w:initials="">
    <w:p w14:paraId="FFFF68A0">
      <w:pPr>
        <w:pStyle w:val="9"/>
      </w:pPr>
      <w:r>
        <w:rPr>
          <w:rFonts w:hint="eastAsia"/>
        </w:rPr>
        <w:t>海盐建议：添加法狮龙</w:t>
      </w:r>
    </w:p>
  </w:comment>
  <w:comment w:id="1" w:author="雪山飞狐" w:date="2026-01-29T14:48:00Z" w:initials="">
    <w:p w14:paraId="DEBFC72A">
      <w:pPr>
        <w:pStyle w:val="9"/>
      </w:pPr>
      <w:r>
        <w:rPr>
          <w:rFonts w:hint="eastAsia"/>
        </w:rPr>
        <w:t>海盐建议：添加：</w:t>
      </w:r>
      <w:r>
        <w:rPr>
          <w:rFonts w:hint="eastAsia" w:ascii="仿宋_GB2312" w:eastAsia="仿宋_GB2312"/>
          <w:sz w:val="32"/>
          <w:szCs w:val="32"/>
        </w:rPr>
        <w:t>核心元器件制造领域有安费诺等企业</w:t>
      </w:r>
    </w:p>
  </w:comment>
  <w:comment w:id="2" w:author="雪山飞狐" w:date="2026-01-29T14:49:00Z" w:initials="">
    <w:p w14:paraId="799BE78D">
      <w:pPr>
        <w:pStyle w:val="9"/>
      </w:pPr>
      <w:r>
        <w:rPr>
          <w:rFonts w:hint="eastAsia"/>
        </w:rPr>
        <w:t>海盐建议：</w:t>
      </w:r>
      <w:r>
        <w:rPr>
          <w:rFonts w:hint="eastAsia" w:ascii="仿宋_GB2312" w:eastAsia="仿宋_GB2312"/>
          <w:sz w:val="32"/>
          <w:szCs w:val="32"/>
        </w:rPr>
        <w:t>增加：试点区域多少家，</w:t>
      </w:r>
    </w:p>
  </w:comment>
  <w:comment w:id="3" w:author="雪山飞狐" w:date="2026-02-23T09:53:00Z" w:initials="">
    <w:p w14:paraId="6F5F7519">
      <w:pPr>
        <w:pStyle w:val="9"/>
      </w:pPr>
      <w:r>
        <w:rPr>
          <w:rFonts w:hint="eastAsia"/>
        </w:rPr>
        <w:t>海宁建议：建议加入车规级芯片等泛半导体产业相关的表述。</w:t>
      </w:r>
    </w:p>
    <w:p w14:paraId="8E3E40C8">
      <w:pPr>
        <w:pStyle w:val="9"/>
      </w:pPr>
    </w:p>
  </w:comment>
  <w:comment w:id="4" w:author="流年" w:date="2026-02-23T10:01:00Z" w:initials="">
    <w:p w14:paraId="74E9DF13">
      <w:pPr>
        <w:pStyle w:val="9"/>
      </w:pPr>
      <w:r>
        <w:rPr>
          <w:rFonts w:hint="eastAsia"/>
        </w:rPr>
        <w:t>桐乡：鑫柔电子，2025年实现产值7500万。柔性屏幕制造。</w:t>
      </w:r>
    </w:p>
  </w:comment>
  <w:comment w:id="5" w:author="雪山飞狐" w:date="2026-01-30T10:58:00Z" w:initials="">
    <w:p w14:paraId="FEBE794F">
      <w:pPr>
        <w:pStyle w:val="9"/>
      </w:pPr>
      <w:r>
        <w:rPr>
          <w:rFonts w:hint="eastAsia"/>
        </w:rPr>
        <w:t>海宁建议：建议加入车规级芯片等泛半导体产业相关的表述。</w:t>
      </w:r>
    </w:p>
    <w:p w14:paraId="77DBE533">
      <w:pPr>
        <w:pStyle w:val="9"/>
      </w:pPr>
    </w:p>
  </w:comment>
  <w:comment w:id="6" w:author="雪山飞狐" w:date="2026-01-28T14:41:00Z" w:initials="">
    <w:p w14:paraId="1EFCBDE0">
      <w:pPr>
        <w:pStyle w:val="9"/>
      </w:pPr>
      <w:r>
        <w:rPr>
          <w:rFonts w:hint="eastAsia"/>
        </w:rPr>
        <w:t>平湖市建议：加平湖市</w:t>
      </w:r>
    </w:p>
  </w:comment>
  <w:comment w:id="7" w:author="流年" w:date="2026-01-27T09:21:00Z" w:initials="">
    <w:p w14:paraId="FE8F18A3">
      <w:pPr>
        <w:pStyle w:val="9"/>
      </w:pPr>
      <w:r>
        <w:rPr>
          <w:rFonts w:hint="eastAsia"/>
        </w:rPr>
        <w:t>桐乡反馈：目前处于无车状态。</w:t>
      </w:r>
    </w:p>
  </w:comment>
  <w:comment w:id="8" w:author="雪山飞狐" w:date="2026-01-30T10:58:00Z" w:initials="">
    <w:p w14:paraId="7BFF39F9">
      <w:pPr>
        <w:pStyle w:val="9"/>
      </w:pPr>
      <w:r>
        <w:rPr>
          <w:rFonts w:hint="eastAsia"/>
        </w:rPr>
        <w:t>海宁建议：建议加入车规级芯片等泛半导体产业相关的表述。</w:t>
      </w:r>
    </w:p>
    <w:p w14:paraId="F3FE8B94">
      <w:pPr>
        <w:pStyle w:val="9"/>
      </w:pPr>
    </w:p>
  </w:comment>
  <w:comment w:id="9" w:author="雪山飞狐" w:date="2026-01-28T14:41:00Z" w:initials="">
    <w:p w14:paraId="67DF472B">
      <w:pPr>
        <w:pStyle w:val="9"/>
      </w:pPr>
      <w:r>
        <w:rPr>
          <w:rFonts w:hint="eastAsia"/>
        </w:rPr>
        <w:t>平湖市建议：加平湖市</w:t>
      </w:r>
    </w:p>
  </w:comment>
  <w:comment w:id="10" w:author="雪山飞狐" w:date="2026-02-23T09:57:00Z" w:initials="">
    <w:p w14:paraId="D6DFEC1B">
      <w:pPr>
        <w:pStyle w:val="9"/>
      </w:pPr>
      <w:r>
        <w:rPr>
          <w:rFonts w:hint="eastAsia"/>
        </w:rPr>
        <w:t>海盐建议：按行政顺序添加海盐县</w:t>
      </w:r>
    </w:p>
  </w:comment>
  <w:comment w:id="11" w:author="雪山飞狐" w:date="2026-01-29T14:51:00Z" w:initials="">
    <w:p w14:paraId="FFBFA26F">
      <w:pPr>
        <w:pStyle w:val="9"/>
      </w:pPr>
      <w:r>
        <w:rPr>
          <w:rFonts w:hint="eastAsia"/>
        </w:rPr>
        <w:t>海盐建议：按行政顺序添加海盐县</w:t>
      </w:r>
    </w:p>
  </w:comment>
  <w:comment w:id="12" w:author="流年" w:date="2026-02-23T10:01:00Z" w:initials="">
    <w:p w14:paraId="4F9943E5">
      <w:pPr>
        <w:pStyle w:val="9"/>
      </w:pPr>
      <w:r>
        <w:rPr>
          <w:rFonts w:hint="eastAsia"/>
        </w:rPr>
        <w:t>桐乡：鑫柔电子，2025年实现产值7500万。柔性屏幕制造。</w:t>
      </w:r>
    </w:p>
  </w:comment>
  <w:comment w:id="13" w:author="流年" w:date="2026-01-27T09:23:00Z" w:initials="">
    <w:p w14:paraId="7F9F7E0E">
      <w:pPr>
        <w:pStyle w:val="9"/>
      </w:pPr>
      <w:r>
        <w:rPr>
          <w:rFonts w:hint="eastAsia"/>
        </w:rPr>
        <w:t>桐乡：鑫柔电子，2025年实现产值7500万。柔性屏幕制造。</w:t>
      </w:r>
    </w:p>
  </w:comment>
  <w:comment w:id="14" w:author="雪山飞狐" w:date="2026-01-28T15:53:00Z" w:initials="">
    <w:p w14:paraId="6FBCDDC4">
      <w:pPr>
        <w:pStyle w:val="9"/>
      </w:pPr>
      <w:r>
        <w:rPr>
          <w:rFonts w:hint="eastAsia"/>
        </w:rPr>
        <w:t>嘉善县建议：删除</w:t>
      </w:r>
      <w:r>
        <w:rPr>
          <w:rFonts w:hint="eastAsia" w:ascii="仿宋_GB2312" w:hAnsi="仿宋_GB2312" w:eastAsia="仿宋_GB2312" w:cs="仿宋_GB2312"/>
          <w:sz w:val="32"/>
          <w:szCs w:val="32"/>
        </w:rPr>
        <w:t>柔性电子显示模组、触控模组</w:t>
      </w:r>
    </w:p>
  </w:comment>
  <w:comment w:id="15" w:author="雪山飞狐" w:date="2026-01-28T15:54:00Z" w:initials="">
    <w:p w14:paraId="5AFF849A">
      <w:pPr>
        <w:pStyle w:val="9"/>
      </w:pPr>
      <w:r>
        <w:rPr>
          <w:rFonts w:hint="eastAsia"/>
        </w:rPr>
        <w:t>嘉善县建议：此处修改为：推动AI技术在智能物联、高端装备、医疗器械等优势产业的融合应用。</w:t>
      </w:r>
    </w:p>
  </w:comment>
  <w:comment w:id="16" w:author="雪山飞狐" w:date="2026-01-28T14:42:00Z" w:initials="">
    <w:p w14:paraId="C7E770A3">
      <w:pPr>
        <w:pStyle w:val="9"/>
      </w:pPr>
      <w:r>
        <w:rPr>
          <w:rFonts w:hint="eastAsia"/>
        </w:rPr>
        <w:t>平湖市建议替换一下内容：</w:t>
      </w:r>
      <w:r>
        <w:rPr>
          <w:rFonts w:hint="eastAsia" w:ascii="仿宋_GB2312" w:eastAsia="仿宋_GB2312"/>
          <w:sz w:val="32"/>
          <w:szCs w:val="32"/>
        </w:rPr>
        <w:t>依托长三角润泽国际信息港产业园、杭州电子科技大学平湖研究院等平台，加快集聚一批拥有前沿技术及良好市场前景的人工智能大模型企业，打造全国重要“智算资源池”，利用智算基础设施先发优势，围绕智算、模型算法及智能终端等关键领域创新谋局，加快建设AI算力与新一代智能终端省级未来产业先导区。推动AI技术在化工新材料、高端装备、医疗器械等优势产业的融合应用。</w:t>
      </w:r>
    </w:p>
  </w:comment>
  <w:comment w:id="17" w:author="雪山飞狐" w:date="2026-01-30T10:59:00Z" w:initials="">
    <w:p w14:paraId="4FB6E10C">
      <w:pPr>
        <w:pStyle w:val="9"/>
      </w:pPr>
      <w:r>
        <w:rPr>
          <w:rFonts w:hint="eastAsia"/>
        </w:rPr>
        <w:t>海宁建议：建议各县市区的排序依据地理位置：南湖、秀洲、嘉善、平湖、海盐、海宁、桐乡</w:t>
      </w:r>
    </w:p>
    <w:p w14:paraId="5ADBD64C">
      <w:pPr>
        <w:pStyle w:val="9"/>
      </w:pPr>
    </w:p>
  </w:comment>
  <w:comment w:id="18" w:author="雪山飞狐" w:date="2026-01-29T14:54:00Z" w:initials="">
    <w:p w14:paraId="FBFF4BE0">
      <w:pPr>
        <w:pStyle w:val="9"/>
      </w:pPr>
      <w:r>
        <w:rPr>
          <w:rFonts w:hint="eastAsia" w:ascii="仿宋_GB2312" w:eastAsia="仿宋_GB2312"/>
          <w:sz w:val="32"/>
          <w:szCs w:val="32"/>
        </w:rPr>
        <w:t>海盐建议：替换此处内容并按照</w:t>
      </w:r>
      <w:r>
        <w:rPr>
          <w:rFonts w:hint="eastAsia" w:ascii="仿宋_GB2312" w:hAnsi="仿宋_GB2312" w:eastAsia="仿宋_GB2312" w:cs="仿宋_GB2312"/>
          <w:sz w:val="32"/>
          <w:szCs w:val="32"/>
        </w:rPr>
        <w:t>按行政顺讯放置平湖市后面</w:t>
      </w:r>
      <w:r>
        <w:rPr>
          <w:rFonts w:hint="eastAsia" w:ascii="仿宋_GB2312" w:eastAsia="仿宋_GB2312"/>
          <w:sz w:val="32"/>
          <w:szCs w:val="32"/>
        </w:rPr>
        <w:t>：依托省级数字经济产业园、</w:t>
      </w:r>
      <w:r>
        <w:rPr>
          <w:rFonts w:ascii="仿宋_GB2312" w:eastAsia="仿宋_GB2312"/>
          <w:sz w:val="32"/>
          <w:szCs w:val="32"/>
        </w:rPr>
        <w:t>电子信息产业园，重点围绕通讯</w:t>
      </w:r>
      <w:r>
        <w:rPr>
          <w:rFonts w:hint="eastAsia" w:ascii="仿宋_GB2312" w:eastAsia="仿宋_GB2312"/>
          <w:sz w:val="32"/>
          <w:szCs w:val="32"/>
        </w:rPr>
        <w:t>电子</w:t>
      </w:r>
      <w:r>
        <w:rPr>
          <w:rFonts w:ascii="仿宋_GB2312" w:eastAsia="仿宋_GB2312"/>
          <w:sz w:val="32"/>
          <w:szCs w:val="32"/>
        </w:rPr>
        <w:t>、国产替代等领域，强化上下游协作，</w:t>
      </w:r>
      <w:r>
        <w:rPr>
          <w:rFonts w:hint="eastAsia" w:ascii="仿宋_GB2312" w:eastAsia="仿宋_GB2312"/>
          <w:sz w:val="32"/>
          <w:szCs w:val="32"/>
        </w:rPr>
        <w:t>打造智能消费电子</w:t>
      </w:r>
      <w:r>
        <w:rPr>
          <w:rFonts w:ascii="仿宋_GB2312" w:eastAsia="仿宋_GB2312"/>
          <w:sz w:val="32"/>
          <w:szCs w:val="32"/>
        </w:rPr>
        <w:t>产业链和龙头企业集群。</w:t>
      </w:r>
      <w:r>
        <w:rPr>
          <w:rFonts w:hint="eastAsia" w:ascii="仿宋_GB2312" w:hAnsi="仿宋_GB2312" w:eastAsia="仿宋_GB2312" w:cs="仿宋_GB2312"/>
          <w:sz w:val="32"/>
          <w:szCs w:val="32"/>
        </w:rPr>
        <w:t>推动A</w:t>
      </w:r>
      <w:r>
        <w:rPr>
          <w:rFonts w:ascii="仿宋_GB2312" w:hAnsi="仿宋_GB2312" w:eastAsia="仿宋_GB2312" w:cs="仿宋_GB2312"/>
          <w:sz w:val="32"/>
          <w:szCs w:val="32"/>
        </w:rPr>
        <w:t>I</w:t>
      </w:r>
      <w:r>
        <w:rPr>
          <w:rFonts w:hint="eastAsia" w:ascii="仿宋_GB2312" w:hAnsi="仿宋_GB2312" w:eastAsia="仿宋_GB2312" w:cs="仿宋_GB2312"/>
          <w:sz w:val="32"/>
          <w:szCs w:val="32"/>
        </w:rPr>
        <w:t>技术在化工新材料、高端装备、核电关联等优势产业的融合应用。（按行政顺讯）</w:t>
      </w:r>
    </w:p>
  </w:comment>
  <w:comment w:id="19" w:author="雪山飞狐" w:date="2026-01-28T14:35:00Z" w:initials="">
    <w:p w14:paraId="4BEB7C76">
      <w:pPr>
        <w:pStyle w:val="9"/>
      </w:pPr>
      <w:r>
        <w:rPr>
          <w:rFonts w:hint="eastAsia"/>
        </w:rPr>
        <w:t>平湖市对此处有异议，需进一步讨论</w:t>
      </w:r>
    </w:p>
  </w:comment>
  <w:comment w:id="20" w:author="雪山飞狐" w:date="2026-01-28T14:35:00Z" w:initials="">
    <w:p w14:paraId="DD5ED7A3">
      <w:pPr>
        <w:pStyle w:val="9"/>
      </w:pPr>
      <w:r>
        <w:rPr>
          <w:rFonts w:hint="eastAsia"/>
        </w:rPr>
        <w:t>平湖市对此处有异议，需进一步讨论</w:t>
      </w:r>
    </w:p>
  </w:comment>
  <w:comment w:id="21" w:author="雪山飞狐" w:date="2026-01-28T14:53:00Z" w:initials="">
    <w:p w14:paraId="73DF044F">
      <w:pPr>
        <w:pStyle w:val="9"/>
      </w:pPr>
      <w:r>
        <w:rPr>
          <w:rFonts w:hint="eastAsia"/>
          <w:szCs w:val="21"/>
        </w:rPr>
        <w:t>南湖区建议：删除</w:t>
      </w:r>
      <w:r>
        <w:rPr>
          <w:rFonts w:hint="eastAsia" w:ascii="Times New Roman" w:hAnsi="Times New Roman" w:eastAsia="仿宋_GB2312"/>
          <w:kern w:val="0"/>
          <w:szCs w:val="21"/>
        </w:rPr>
        <w:t>闻泰通讯股份有限公司</w:t>
      </w:r>
    </w:p>
  </w:comment>
  <w:comment w:id="22" w:author="雪山飞狐" w:date="2026-01-28T14:44:00Z" w:initials="">
    <w:p w14:paraId="EFE3E697">
      <w:pPr>
        <w:pStyle w:val="9"/>
      </w:pPr>
      <w:r>
        <w:rPr>
          <w:rFonts w:hint="eastAsia"/>
        </w:rPr>
        <w:t>平湖建议添加两家企业</w:t>
      </w:r>
    </w:p>
  </w:comment>
  <w:comment w:id="23" w:author="雪山飞狐" w:date="2026-01-29T14:58:00Z" w:initials="">
    <w:p w14:paraId="2DCBD31A">
      <w:pPr>
        <w:pStyle w:val="9"/>
      </w:pPr>
      <w:r>
        <w:rPr>
          <w:rFonts w:hint="eastAsia"/>
        </w:rPr>
        <w:t>海盐县建议添加四个企业</w:t>
      </w:r>
    </w:p>
  </w:comment>
  <w:comment w:id="24" w:author="雪山飞狐" w:date="2026-01-30T11:02:00Z" w:initials="">
    <w:p w14:paraId="BF77F480">
      <w:pPr>
        <w:pStyle w:val="9"/>
      </w:pPr>
      <w:r>
        <w:rPr>
          <w:rFonts w:hint="eastAsia"/>
        </w:rPr>
        <w:t>海宁建议：添加八家企业</w:t>
      </w:r>
    </w:p>
  </w:comment>
  <w:comment w:id="25" w:author="雪山飞狐" w:date="2026-01-30T11:04:00Z" w:initials="">
    <w:p w14:paraId="F6F6F40A">
      <w:pPr>
        <w:pStyle w:val="9"/>
      </w:pPr>
      <w:r>
        <w:rPr>
          <w:rFonts w:hint="eastAsia"/>
        </w:rPr>
        <w:t>海宁建议：次公司名字有误换成：</w:t>
      </w:r>
      <w:r>
        <w:rPr>
          <w:rFonts w:hint="eastAsia" w:ascii="Times New Roman" w:hAnsi="Times New Roman" w:eastAsia="仿宋_GB2312"/>
          <w:kern w:val="0"/>
        </w:rPr>
        <w:t>富联统合电子(海宁)有限公司</w:t>
      </w:r>
    </w:p>
  </w:comment>
  <w:comment w:id="26" w:author="雪山飞狐" w:date="2026-01-30T11:03:00Z" w:initials="">
    <w:p w14:paraId="77EF5FC4">
      <w:pPr>
        <w:pStyle w:val="9"/>
      </w:pPr>
      <w:r>
        <w:rPr>
          <w:rFonts w:hint="eastAsia"/>
        </w:rPr>
        <w:t>海宁建议：添加一家企业</w:t>
      </w:r>
    </w:p>
  </w:comment>
  <w:comment w:id="27" w:author="雪山飞狐" w:date="2026-01-28T14:45:00Z" w:initials="">
    <w:p w14:paraId="DDDAA200">
      <w:pPr>
        <w:pStyle w:val="9"/>
      </w:pPr>
      <w:r>
        <w:rPr>
          <w:rFonts w:hint="eastAsia"/>
        </w:rPr>
        <w:t>平湖建议添加一家企业</w:t>
      </w:r>
    </w:p>
  </w:comment>
  <w:comment w:id="28" w:author="雪山飞狐" w:date="2026-01-29T15:00:00Z" w:initials="">
    <w:p w14:paraId="7FE542FE">
      <w:pPr>
        <w:pStyle w:val="9"/>
      </w:pPr>
      <w:r>
        <w:rPr>
          <w:rFonts w:hint="eastAsia"/>
        </w:rPr>
        <w:t>海盐县建议添加一个企业</w:t>
      </w:r>
    </w:p>
  </w:comment>
  <w:comment w:id="29" w:author="雪山飞狐" w:date="2026-01-28T14:55:00Z" w:initials="">
    <w:p w14:paraId="EFFD436E">
      <w:pPr>
        <w:pStyle w:val="9"/>
        <w:rPr>
          <w:rFonts w:eastAsia="仿宋_GB2312"/>
        </w:rPr>
      </w:pPr>
      <w:r>
        <w:rPr>
          <w:rFonts w:hint="eastAsia"/>
        </w:rPr>
        <w:t>南湖建议：</w:t>
      </w:r>
      <w:r>
        <w:rPr>
          <w:rFonts w:hint="eastAsia" w:ascii="Times New Roman" w:hAnsi="Times New Roman" w:eastAsia="仿宋_GB2312"/>
          <w:kern w:val="0"/>
        </w:rPr>
        <w:t>浙江荣泰科技企业有限公司改成嘉兴敏华汽车零部件有限公司</w:t>
      </w:r>
    </w:p>
  </w:comment>
  <w:comment w:id="30" w:author="雪山飞狐" w:date="2026-01-29T15:02:00Z" w:initials="">
    <w:p w14:paraId="FC51D2A1">
      <w:pPr>
        <w:pStyle w:val="9"/>
      </w:pPr>
      <w:r>
        <w:rPr>
          <w:rFonts w:hint="eastAsia"/>
        </w:rPr>
        <w:t>海盐县建议添加两个企业</w:t>
      </w:r>
    </w:p>
  </w:comment>
  <w:comment w:id="31" w:author="雪山飞狐" w:date="2026-01-28T14:56:00Z" w:initials="">
    <w:p w14:paraId="BFBF8CFA">
      <w:r>
        <w:rPr>
          <w:rFonts w:hint="eastAsia"/>
        </w:rPr>
        <w:t>南湖建议：增加明新旭腾新材料股份有限公司</w:t>
      </w:r>
    </w:p>
  </w:comment>
  <w:comment w:id="32" w:author="雪山飞狐" w:date="2026-01-28T15:56:00Z" w:initials="">
    <w:p w14:paraId="6B6E03C7">
      <w:pPr>
        <w:pStyle w:val="9"/>
      </w:pPr>
      <w:r>
        <w:rPr>
          <w:rFonts w:hint="eastAsia"/>
        </w:rPr>
        <w:t>嘉善县建议：增加嘉善复旦研究院</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FFFF68A0" w15:done="0"/>
  <w15:commentEx w15:paraId="DEBFC72A" w15:done="0"/>
  <w15:commentEx w15:paraId="799BE78D" w15:done="0"/>
  <w15:commentEx w15:paraId="8E3E40C8" w15:done="0"/>
  <w15:commentEx w15:paraId="74E9DF13" w15:done="0"/>
  <w15:commentEx w15:paraId="77DBE533" w15:done="0"/>
  <w15:commentEx w15:paraId="1EFCBDE0" w15:done="0"/>
  <w15:commentEx w15:paraId="FE8F18A3" w15:done="0"/>
  <w15:commentEx w15:paraId="F3FE8B94" w15:done="0"/>
  <w15:commentEx w15:paraId="67DF472B" w15:done="0"/>
  <w15:commentEx w15:paraId="D6DFEC1B" w15:done="0"/>
  <w15:commentEx w15:paraId="FFBFA26F" w15:done="0"/>
  <w15:commentEx w15:paraId="4F9943E5" w15:done="0"/>
  <w15:commentEx w15:paraId="7F9F7E0E" w15:done="0"/>
  <w15:commentEx w15:paraId="6FBCDDC4" w15:done="0"/>
  <w15:commentEx w15:paraId="5AFF849A" w15:done="0"/>
  <w15:commentEx w15:paraId="C7E770A3" w15:done="0"/>
  <w15:commentEx w15:paraId="5ADBD64C" w15:done="0"/>
  <w15:commentEx w15:paraId="FBFF4BE0" w15:done="0"/>
  <w15:commentEx w15:paraId="4BEB7C76" w15:done="0"/>
  <w15:commentEx w15:paraId="DD5ED7A3" w15:done="0"/>
  <w15:commentEx w15:paraId="73DF044F" w15:done="0"/>
  <w15:commentEx w15:paraId="EFE3E697" w15:done="0"/>
  <w15:commentEx w15:paraId="2DCBD31A" w15:done="0"/>
  <w15:commentEx w15:paraId="BF77F480" w15:done="0"/>
  <w15:commentEx w15:paraId="F6F6F40A" w15:done="0"/>
  <w15:commentEx w15:paraId="77EF5FC4" w15:done="0"/>
  <w15:commentEx w15:paraId="DDDAA200" w15:done="0"/>
  <w15:commentEx w15:paraId="7FE542FE" w15:done="0"/>
  <w15:commentEx w15:paraId="EFFD436E" w15:done="0"/>
  <w15:commentEx w15:paraId="FC51D2A1" w15:done="0"/>
  <w15:commentEx w15:paraId="BFBF8CFA" w15:done="0"/>
  <w15:commentEx w15:paraId="6B6E03C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CD67EC-BA1A-48E2-B712-FEDD5EC825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A7460521-FDA7-4FA8-B849-8ED1C2673B1F}"/>
  </w:font>
  <w:font w:name="等线 Light">
    <w:panose1 w:val="02010600030101010101"/>
    <w:charset w:val="86"/>
    <w:family w:val="auto"/>
    <w:pitch w:val="default"/>
    <w:sig w:usb0="A00002BF" w:usb1="38CF7CFA" w:usb2="00000016" w:usb3="00000000" w:csb0="0004000F" w:csb1="00000000"/>
    <w:embedRegular r:id="rId3" w:fontKey="{92A1D38C-CD25-4725-958C-D78D3D79AC56}"/>
  </w:font>
  <w:font w:name="仿宋_GB2312">
    <w:altName w:val="仿宋"/>
    <w:panose1 w:val="02010609030101010101"/>
    <w:charset w:val="86"/>
    <w:family w:val="modern"/>
    <w:pitch w:val="default"/>
    <w:sig w:usb0="00000000" w:usb1="00000000" w:usb2="00000000" w:usb3="00000000" w:csb0="00040000" w:csb1="00000000"/>
    <w:embedRegular r:id="rId4" w:fontKey="{ED5B0E7D-B22B-458B-8C04-AC3EA17C5265}"/>
  </w:font>
  <w:font w:name="楷体_GB2312">
    <w:altName w:val="楷体"/>
    <w:panose1 w:val="02010609030101010101"/>
    <w:charset w:val="86"/>
    <w:family w:val="auto"/>
    <w:pitch w:val="default"/>
    <w:sig w:usb0="00000000" w:usb1="00000000" w:usb2="00000000" w:usb3="00000000" w:csb0="00040000" w:csb1="00000000"/>
    <w:embedRegular r:id="rId5" w:fontKey="{86732531-BF79-4D7D-BBBB-6947C5F2777F}"/>
  </w:font>
  <w:font w:name="微软雅黑">
    <w:panose1 w:val="020B0503020204020204"/>
    <w:charset w:val="86"/>
    <w:family w:val="swiss"/>
    <w:pitch w:val="default"/>
    <w:sig w:usb0="80000287" w:usb1="2ACF3C50" w:usb2="00000016" w:usb3="00000000" w:csb0="0004001F" w:csb1="00000000"/>
  </w:font>
  <w:font w:name="方正楷体_GBK">
    <w:panose1 w:val="02000000000000000000"/>
    <w:charset w:val="86"/>
    <w:family w:val="auto"/>
    <w:pitch w:val="default"/>
    <w:sig w:usb0="A00002BF" w:usb1="38CF7CFA" w:usb2="00082016" w:usb3="00000000" w:csb0="00040001" w:csb1="00000000"/>
    <w:embedRegular r:id="rId6" w:fontKey="{C12B627E-81F6-4B0F-8E47-725C5365A41F}"/>
  </w:font>
  <w:font w:name="华文楷体">
    <w:altName w:val="方正楷体_GBK"/>
    <w:panose1 w:val="02010600040101010101"/>
    <w:charset w:val="86"/>
    <w:family w:val="auto"/>
    <w:pitch w:val="default"/>
    <w:sig w:usb0="00000000" w:usb1="00000000" w:usb2="00000000" w:usb3="00000000" w:csb0="0004009F" w:csb1="DFD70000"/>
  </w:font>
  <w:font w:name="sans-serif">
    <w:altName w:val="AMGD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MS Gothic">
    <w:panose1 w:val="020B0609070205080204"/>
    <w:charset w:val="80"/>
    <w:family w:val="modern"/>
    <w:pitch w:val="default"/>
    <w:sig w:usb0="E00002FF" w:usb1="6AC7FDFB" w:usb2="08000012" w:usb3="00000000" w:csb0="4002009F" w:csb1="DFD70000"/>
    <w:embedRegular r:id="rId7" w:fontKey="{C7DD8707-33E2-4DDD-85B4-E6BA8DE4C37B}"/>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11E4A">
    <w:pPr>
      <w:pStyle w:val="17"/>
      <w:jc w:val="center"/>
    </w:pPr>
    <w:ins w:id="68" w:author="user" w:date="2026-02-24T13:53:14Z">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95454722"/>
                            </w:sdtPr>
                            <w:sdtContent>
                              <w:p w14:paraId="3A9C8F35">
                                <w:pPr>
                                  <w:pStyle w:val="17"/>
                                  <w:jc w:val="center"/>
                                </w:pPr>
                                <w:r>
                                  <w:fldChar w:fldCharType="begin"/>
                                </w:r>
                                <w:r>
                                  <w:instrText xml:space="preserve">PAGE   \* MERGEFORMAT</w:instrText>
                                </w:r>
                                <w:r>
                                  <w:fldChar w:fldCharType="separate"/>
                                </w:r>
                                <w:r>
                                  <w:rPr>
                                    <w:lang w:val="zh-CN"/>
                                  </w:rPr>
                                  <w:t>1</w:t>
                                </w:r>
                                <w:r>
                                  <w:fldChar w:fldCharType="end"/>
                                </w:r>
                              </w:p>
                            </w:sdtContent>
                          </w:sdt>
                          <w:p w14:paraId="034C13B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995454722"/>
                      </w:sdtPr>
                      <w:sdtContent>
                        <w:p w14:paraId="3A9C8F35">
                          <w:pPr>
                            <w:pStyle w:val="17"/>
                            <w:jc w:val="center"/>
                          </w:pPr>
                          <w:r>
                            <w:fldChar w:fldCharType="begin"/>
                          </w:r>
                          <w:r>
                            <w:instrText xml:space="preserve">PAGE   \* MERGEFORMAT</w:instrText>
                          </w:r>
                          <w:r>
                            <w:fldChar w:fldCharType="separate"/>
                          </w:r>
                          <w:r>
                            <w:rPr>
                              <w:lang w:val="zh-CN"/>
                            </w:rPr>
                            <w:t>1</w:t>
                          </w:r>
                          <w:r>
                            <w:fldChar w:fldCharType="end"/>
                          </w:r>
                        </w:p>
                      </w:sdtContent>
                    </w:sdt>
                    <w:p w14:paraId="034C13B3"/>
                  </w:txbxContent>
                </v:textbox>
              </v:shape>
            </w:pict>
          </mc:Fallback>
        </mc:AlternateConten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B0176">
    <w:pPr>
      <w:pStyle w:val="17"/>
      <w:jc w:val="center"/>
    </w:pPr>
    <w:ins w:id="70" w:author="user" w:date="2026-02-24T13:53:14Z">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B8E2D">
                            <w:pPr>
                              <w:pStyle w:val="17"/>
                            </w:pPr>
                            <w:ins w:id="72" w:author="user" w:date="2026-02-24T13:53:14Z">
                              <w:r>
                                <w:rPr/>
                                <w:fldChar w:fldCharType="begin"/>
                              </w:r>
                            </w:ins>
                            <w:ins w:id="73" w:author="user" w:date="2026-02-24T13:53:14Z">
                              <w:r>
                                <w:rPr/>
                                <w:instrText xml:space="preserve"> PAGE  \* MERGEFORMAT </w:instrText>
                              </w:r>
                            </w:ins>
                            <w:ins w:id="74" w:author="user" w:date="2026-02-24T13:53:14Z">
                              <w:r>
                                <w:rPr/>
                                <w:fldChar w:fldCharType="separate"/>
                              </w:r>
                            </w:ins>
                            <w:ins w:id="75" w:author="user" w:date="2026-02-24T13:53:14Z">
                              <w:r>
                                <w:rPr/>
                                <w:t>1</w:t>
                              </w:r>
                            </w:ins>
                            <w:ins w:id="76" w:author="user" w:date="2026-02-24T13:53:1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6BB8E2D">
                      <w:pPr>
                        <w:pStyle w:val="17"/>
                      </w:pPr>
                      <w:ins w:id="77" w:author="user" w:date="2026-02-24T13:53:14Z">
                        <w:r>
                          <w:rPr/>
                          <w:fldChar w:fldCharType="begin"/>
                        </w:r>
                      </w:ins>
                      <w:ins w:id="78" w:author="user" w:date="2026-02-24T13:53:14Z">
                        <w:r>
                          <w:rPr/>
                          <w:instrText xml:space="preserve"> PAGE  \* MERGEFORMAT </w:instrText>
                        </w:r>
                      </w:ins>
                      <w:ins w:id="79" w:author="user" w:date="2026-02-24T13:53:14Z">
                        <w:r>
                          <w:rPr/>
                          <w:fldChar w:fldCharType="separate"/>
                        </w:r>
                      </w:ins>
                      <w:ins w:id="80" w:author="user" w:date="2026-02-24T13:53:14Z">
                        <w:r>
                          <w:rPr/>
                          <w:t>1</w:t>
                        </w:r>
                      </w:ins>
                      <w:ins w:id="81" w:author="user" w:date="2026-02-24T13:53:14Z">
                        <w:r>
                          <w:rPr/>
                          <w:fldChar w:fldCharType="end"/>
                        </w:r>
                      </w:ins>
                    </w:p>
                  </w:txbxContent>
                </v:textbox>
              </v:shape>
            </w:pict>
          </mc:Fallback>
        </mc:AlternateConten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7263F33C">
      <w:pPr>
        <w:pStyle w:val="21"/>
        <w:rPr>
          <w:ins w:id="0" w:author="邬薇丹" w:date="2026-02-23T08:27:00Z"/>
        </w:rPr>
      </w:pPr>
      <w:ins w:id="1" w:author="邬薇丹" w:date="2026-02-23T08:27:00Z">
        <w:r>
          <w:rPr/>
          <w:footnoteRef/>
        </w:r>
      </w:ins>
      <w:ins w:id="2" w:author="邬薇丹" w:date="2026-02-23T08:27:00Z">
        <w:r>
          <w:rPr/>
          <w:t xml:space="preserve"> </w:t>
        </w:r>
      </w:ins>
      <w:ins w:id="3" w:author="邬薇丹" w:date="2026-02-23T08:27:00Z">
        <w:del w:id="4" w:author="user" w:date="2026-07-07T08:31:12Z">
          <w:r>
            <w:rPr>
              <w:rFonts w:hint="eastAsia"/>
            </w:rPr>
            <w:delText>“1”是指</w:delText>
          </w:r>
        </w:del>
      </w:ins>
      <w:ins w:id="5" w:author="邬薇丹" w:date="2026-02-23T09:01:00Z">
        <w:del w:id="6" w:author="user" w:date="2026-07-07T08:31:12Z">
          <w:r>
            <w:rPr>
              <w:rFonts w:hint="eastAsia"/>
            </w:rPr>
            <w:delText>世界互联网大会乌镇峰会一面旗帜</w:delText>
          </w:r>
        </w:del>
      </w:ins>
      <w:ins w:id="7" w:author="邬薇丹" w:date="2026-02-23T08:27:00Z">
        <w:del w:id="8" w:author="user" w:date="2026-07-07T08:31:12Z">
          <w:r>
            <w:rPr>
              <w:rFonts w:hint="eastAsia"/>
            </w:rPr>
            <w:delText>，“2”是</w:delText>
          </w:r>
        </w:del>
      </w:ins>
      <w:ins w:id="9" w:author="邬薇丹" w:date="2026-02-23T08:56:00Z">
        <w:del w:id="10" w:author="user" w:date="2026-07-07T08:31:12Z">
          <w:r>
            <w:rPr>
              <w:rFonts w:hint="eastAsia"/>
            </w:rPr>
            <w:delText>算力集群和柔电平台两大底座</w:delText>
          </w:r>
        </w:del>
      </w:ins>
      <w:ins w:id="11" w:author="邬薇丹" w:date="2026-02-23T08:27:00Z">
        <w:del w:id="12" w:author="user" w:date="2026-07-07T08:31:12Z">
          <w:r>
            <w:rPr>
              <w:rFonts w:hint="eastAsia"/>
            </w:rPr>
            <w:delText>，“3”是</w:delText>
          </w:r>
        </w:del>
      </w:ins>
      <w:ins w:id="13" w:author="邬薇丹" w:date="2026-02-23T08:58:00Z">
        <w:del w:id="14" w:author="user" w:date="2026-07-07T08:31:12Z">
          <w:r>
            <w:rPr>
              <w:rFonts w:hint="eastAsia"/>
            </w:rPr>
            <w:delText>全国</w:delText>
          </w:r>
        </w:del>
      </w:ins>
      <w:ins w:id="15" w:author="邬薇丹" w:date="2026-02-23T09:00:00Z">
        <w:del w:id="16" w:author="user" w:date="2026-07-07T08:31:12Z">
          <w:r>
            <w:rPr>
              <w:rFonts w:hint="eastAsia"/>
            </w:rPr>
            <w:delText>人工智能</w:delText>
          </w:r>
        </w:del>
      </w:ins>
      <w:ins w:id="17" w:author="邬薇丹" w:date="2026-02-23T08:57:00Z">
        <w:del w:id="18" w:author="user" w:date="2026-07-07T08:31:12Z">
          <w:r>
            <w:rPr>
              <w:rFonts w:hint="eastAsia"/>
            </w:rPr>
            <w:delText>产业重要集聚地、</w:delText>
          </w:r>
        </w:del>
      </w:ins>
      <w:ins w:id="19" w:author="邬薇丹" w:date="2026-02-23T08:59:00Z">
        <w:del w:id="20" w:author="user" w:date="2026-07-07T08:31:12Z">
          <w:r>
            <w:rPr>
              <w:rFonts w:hint="eastAsia"/>
            </w:rPr>
            <w:delText>全国</w:delText>
          </w:r>
        </w:del>
      </w:ins>
      <w:ins w:id="21" w:author="邬薇丹" w:date="2026-02-23T09:00:00Z">
        <w:del w:id="22" w:author="user" w:date="2026-07-07T08:31:12Z">
          <w:r>
            <w:rPr>
              <w:rFonts w:hint="eastAsia"/>
            </w:rPr>
            <w:delText>人工智能</w:delText>
          </w:r>
        </w:del>
      </w:ins>
      <w:ins w:id="23" w:author="邬薇丹" w:date="2026-02-23T08:58:00Z">
        <w:del w:id="24" w:author="user" w:date="2026-07-07T08:31:12Z">
          <w:r>
            <w:rPr>
              <w:rFonts w:hint="eastAsia"/>
            </w:rPr>
            <w:delText>创新应用标杆地、</w:delText>
          </w:r>
        </w:del>
      </w:ins>
      <w:ins w:id="25" w:author="邬薇丹" w:date="2026-02-23T09:00:00Z">
        <w:del w:id="26" w:author="user" w:date="2026-07-07T08:31:12Z">
          <w:r>
            <w:rPr>
              <w:rFonts w:hint="eastAsia"/>
            </w:rPr>
            <w:delText>全国</w:delText>
          </w:r>
        </w:del>
      </w:ins>
      <w:ins w:id="27" w:author="邬薇丹" w:date="2026-02-23T08:58:00Z">
        <w:del w:id="28" w:author="user" w:date="2026-07-07T08:31:12Z">
          <w:r>
            <w:rPr>
              <w:rFonts w:hint="eastAsia"/>
            </w:rPr>
            <w:delText>高性能算力服务策源地</w:delText>
          </w:r>
        </w:del>
      </w:ins>
      <w:ins w:id="29" w:author="邬薇丹" w:date="2026-02-23T08:57:00Z">
        <w:del w:id="30" w:author="user" w:date="2026-07-07T08:31:12Z">
          <w:r>
            <w:rPr>
              <w:rFonts w:hint="eastAsia"/>
            </w:rPr>
            <w:delText>三大高地</w:delText>
          </w:r>
        </w:del>
      </w:ins>
      <w:ins w:id="31" w:author="邬薇丹" w:date="2026-02-23T08:28:00Z">
        <w:del w:id="32" w:author="user" w:date="2026-07-07T08:31:12Z">
          <w:r>
            <w:rPr>
              <w:rFonts w:hint="eastAsia"/>
            </w:rPr>
            <w:delText>，“6”</w:delText>
          </w:r>
        </w:del>
      </w:ins>
      <w:ins w:id="33" w:author="邬薇丹" w:date="2026-02-23T08:56:00Z">
        <w:del w:id="34" w:author="user" w:date="2026-07-07T08:31:12Z">
          <w:r>
            <w:rPr>
              <w:rFonts w:hint="eastAsia"/>
            </w:rPr>
            <w:delText>是指</w:delText>
          </w:r>
        </w:del>
      </w:ins>
      <w:ins w:id="35" w:author="邬薇丹" w:date="2026-02-23T09:01:00Z">
        <w:del w:id="36" w:author="user" w:date="2026-07-07T08:31:12Z">
          <w:r>
            <w:rPr>
              <w:rFonts w:hint="eastAsia"/>
            </w:rPr>
            <w:delText>智能机器人、智能穿戴等</w:delText>
          </w:r>
        </w:del>
      </w:ins>
      <w:ins w:id="37" w:author="邬薇丹" w:date="2026-02-23T09:02:00Z">
        <w:del w:id="38" w:author="user" w:date="2026-07-07T08:31:12Z">
          <w:r>
            <w:rPr>
              <w:rFonts w:hint="eastAsia"/>
            </w:rPr>
            <w:delText>六</w:delText>
          </w:r>
        </w:del>
      </w:ins>
      <w:ins w:id="39" w:author="邬薇丹" w:date="2026-02-23T09:01:00Z">
        <w:del w:id="40" w:author="user" w:date="2026-07-07T08:31:12Z">
          <w:r>
            <w:rPr>
              <w:rFonts w:hint="eastAsia"/>
            </w:rPr>
            <w:delText>大人工智能产业</w:delText>
          </w:r>
        </w:del>
      </w:ins>
      <w:ins w:id="41" w:author="user" w:date="2026-07-07T08:30:02Z">
        <w:r>
          <w:rPr>
            <w:rFonts w:hint="eastAsia"/>
          </w:rPr>
          <w:t>“4”是</w:t>
        </w:r>
      </w:ins>
      <w:ins w:id="42" w:author="user" w:date="2026-07-07T08:30:12Z">
        <w:r>
          <w:rPr>
            <w:rFonts w:hint="eastAsia"/>
            <w:lang w:eastAsia="zh-CN"/>
          </w:rPr>
          <w:t>指</w:t>
        </w:r>
      </w:ins>
      <w:ins w:id="43" w:author="user" w:date="2026-07-07T08:30:02Z">
        <w:r>
          <w:rPr>
            <w:rFonts w:hint="eastAsia"/>
          </w:rPr>
          <w:t>打造全国智能终端制造集散地、具身智能整机制造基地、数据采集训练策源地、算力服务高地</w:t>
        </w:r>
      </w:ins>
      <w:ins w:id="44" w:author="user" w:date="2026-07-07T08:30:28Z">
        <w:r>
          <w:rPr>
            <w:rFonts w:hint="eastAsia"/>
            <w:lang w:eastAsia="zh-CN"/>
          </w:rPr>
          <w:t>等</w:t>
        </w:r>
      </w:ins>
      <w:ins w:id="45" w:author="user" w:date="2026-07-07T08:30:02Z">
        <w:r>
          <w:rPr>
            <w:rFonts w:hint="eastAsia"/>
          </w:rPr>
          <w:t>“四地”。“1”是</w:t>
        </w:r>
      </w:ins>
      <w:ins w:id="46" w:author="user" w:date="2026-07-07T08:30:33Z">
        <w:r>
          <w:rPr>
            <w:rFonts w:hint="eastAsia"/>
            <w:lang w:eastAsia="zh-CN"/>
          </w:rPr>
          <w:t>指</w:t>
        </w:r>
      </w:ins>
      <w:ins w:id="47" w:author="user" w:date="2026-07-07T08:30:02Z">
        <w:r>
          <w:rPr>
            <w:rFonts w:hint="eastAsia"/>
          </w:rPr>
          <w:t>依托世界互联网大会乌镇峰会这一</w:t>
        </w:r>
      </w:ins>
      <w:ins w:id="48" w:author="user" w:date="2026-07-07T08:30:41Z">
        <w:r>
          <w:rPr>
            <w:rFonts w:hint="eastAsia"/>
            <w:lang w:eastAsia="zh-CN"/>
          </w:rPr>
          <w:t>平</w:t>
        </w:r>
      </w:ins>
      <w:ins w:id="49" w:author="user" w:date="2026-07-07T08:30:42Z">
        <w:r>
          <w:rPr>
            <w:rFonts w:hint="eastAsia"/>
            <w:lang w:eastAsia="zh-CN"/>
          </w:rPr>
          <w:t>台</w:t>
        </w:r>
      </w:ins>
      <w:ins w:id="50" w:author="user" w:date="2026-07-07T08:30:02Z">
        <w:r>
          <w:rPr>
            <w:rFonts w:hint="eastAsia"/>
          </w:rPr>
          <w:t>。“2”是</w:t>
        </w:r>
      </w:ins>
      <w:ins w:id="51" w:author="user" w:date="2026-07-07T08:31:01Z">
        <w:r>
          <w:rPr>
            <w:rFonts w:hint="eastAsia"/>
            <w:lang w:eastAsia="zh-CN"/>
          </w:rPr>
          <w:t>指</w:t>
        </w:r>
      </w:ins>
      <w:ins w:id="52" w:author="user" w:date="2026-07-07T08:30:02Z">
        <w:r>
          <w:rPr>
            <w:rFonts w:hint="eastAsia"/>
          </w:rPr>
          <w:t>打造柔电数据采训谷、算力谷两大地标。“6”是</w:t>
        </w:r>
      </w:ins>
      <w:ins w:id="53" w:author="user" w:date="2026-07-07T08:31:06Z">
        <w:r>
          <w:rPr>
            <w:rFonts w:hint="eastAsia"/>
            <w:lang w:eastAsia="zh-CN"/>
          </w:rPr>
          <w:t>指</w:t>
        </w:r>
      </w:ins>
      <w:ins w:id="54" w:author="user" w:date="2026-07-07T08:30:02Z">
        <w:r>
          <w:rPr>
            <w:rFonts w:hint="eastAsia"/>
          </w:rPr>
          <w:t>大力发展AI计算机及通讯设备、智能穿戴、智能家居家电、智能工业终端、智能网联汽车、智能机器人六大智能终端。</w:t>
        </w:r>
      </w:ins>
    </w:p>
  </w:footnote>
  <w:footnote w:id="1">
    <w:p w14:paraId="55112C82">
      <w:pPr>
        <w:rPr>
          <w:ins w:id="55" w:author="邬薇丹" w:date="2026-02-23T08:55:00Z"/>
          <w:sz w:val="18"/>
          <w:szCs w:val="18"/>
        </w:rPr>
      </w:pPr>
      <w:ins w:id="56" w:author="邬薇丹" w:date="2026-02-23T08:26:00Z">
        <w:r>
          <w:rPr>
            <w:rFonts w:hint="eastAsia"/>
            <w:sz w:val="18"/>
            <w:szCs w:val="18"/>
          </w:rPr>
          <w:footnoteRef/>
        </w:r>
      </w:ins>
      <w:ins w:id="57" w:author="邬薇丹" w:date="2026-02-23T08:26:00Z">
        <w:r>
          <w:rPr>
            <w:rFonts w:hint="eastAsia"/>
            <w:sz w:val="18"/>
            <w:szCs w:val="18"/>
          </w:rPr>
          <w:t xml:space="preserve"> “一核”为</w:t>
        </w:r>
      </w:ins>
      <w:ins w:id="58" w:author="邬薇丹" w:date="2026-02-23T08:30:00Z">
        <w:r>
          <w:rPr>
            <w:rFonts w:hint="eastAsia"/>
            <w:sz w:val="18"/>
            <w:szCs w:val="18"/>
          </w:rPr>
          <w:t>嘉兴主城区</w:t>
        </w:r>
      </w:ins>
      <w:ins w:id="59" w:author="邬薇丹" w:date="2026-02-23T10:14:00Z">
        <w:r>
          <w:rPr>
            <w:rFonts w:hint="eastAsia"/>
            <w:sz w:val="18"/>
            <w:szCs w:val="18"/>
          </w:rPr>
          <w:t>人工智能</w:t>
        </w:r>
      </w:ins>
      <w:ins w:id="60" w:author="邬薇丹" w:date="2026-02-23T10:15:00Z">
        <w:r>
          <w:rPr>
            <w:rFonts w:hint="eastAsia"/>
            <w:sz w:val="18"/>
            <w:szCs w:val="18"/>
          </w:rPr>
          <w:t>发展核心区</w:t>
        </w:r>
      </w:ins>
      <w:ins w:id="61" w:author="邬薇丹" w:date="2026-02-23T08:26:00Z">
        <w:r>
          <w:rPr>
            <w:rFonts w:hint="eastAsia"/>
            <w:sz w:val="18"/>
            <w:szCs w:val="18"/>
          </w:rPr>
          <w:t>，“两</w:t>
        </w:r>
      </w:ins>
      <w:ins w:id="62" w:author="邬薇丹" w:date="2026-02-23T08:30:00Z">
        <w:r>
          <w:rPr>
            <w:rFonts w:hint="eastAsia"/>
            <w:sz w:val="18"/>
            <w:szCs w:val="18"/>
          </w:rPr>
          <w:t>带</w:t>
        </w:r>
      </w:ins>
      <w:ins w:id="63" w:author="邬薇丹" w:date="2026-02-23T08:26:00Z">
        <w:r>
          <w:rPr>
            <w:rFonts w:hint="eastAsia"/>
            <w:sz w:val="18"/>
            <w:szCs w:val="18"/>
          </w:rPr>
          <w:t>”为</w:t>
        </w:r>
      </w:ins>
      <w:ins w:id="64" w:author="邬薇丹" w:date="2026-02-23T08:59:00Z">
        <w:r>
          <w:rPr>
            <w:rFonts w:hint="eastAsia"/>
            <w:sz w:val="18"/>
            <w:szCs w:val="18"/>
          </w:rPr>
          <w:t>环沪、环杭两大人工智能产业发展带</w:t>
        </w:r>
      </w:ins>
      <w:ins w:id="65" w:author="邬薇丹" w:date="2026-02-23T08:26:00Z">
        <w:r>
          <w:rPr>
            <w:rFonts w:hint="eastAsia"/>
            <w:sz w:val="18"/>
            <w:szCs w:val="18"/>
          </w:rPr>
          <w:t>，“多点”为布局在</w:t>
        </w:r>
      </w:ins>
      <w:ins w:id="66" w:author="邬薇丹" w:date="2026-02-23T08:55:00Z">
        <w:r>
          <w:rPr>
            <w:rFonts w:hint="eastAsia"/>
            <w:sz w:val="18"/>
            <w:szCs w:val="18"/>
          </w:rPr>
          <w:t>各县（市、区）人工智能发展特色平台</w:t>
        </w:r>
      </w:ins>
    </w:p>
    <w:p w14:paraId="1C14D4FD">
      <w:pPr>
        <w:pStyle w:val="21"/>
        <w:rPr>
          <w:ins w:id="67" w:author="邬薇丹" w:date="2026-02-23T08:26:00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2040B4"/>
    <w:multiLevelType w:val="multilevel"/>
    <w:tmpl w:val="262040B4"/>
    <w:lvl w:ilvl="0" w:tentative="0">
      <w:start w:val="1"/>
      <w:numFmt w:val="japaneseCounting"/>
      <w:lvlText w:val="（%1）"/>
      <w:lvlJc w:val="left"/>
      <w:pPr>
        <w:ind w:left="1723" w:hanging="108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
    <w:nsid w:val="6F7EACD9"/>
    <w:multiLevelType w:val="singleLevel"/>
    <w:tmpl w:val="6F7EACD9"/>
    <w:lvl w:ilvl="0" w:tentative="0">
      <w:start w:val="65"/>
      <w:numFmt w:val="decimal"/>
      <w:lvlText w:val="%1."/>
      <w:lvlJc w:val="left"/>
      <w:pPr>
        <w:tabs>
          <w:tab w:val="left" w:pos="312"/>
        </w:tabs>
      </w:pPr>
    </w:lvl>
  </w:abstractNum>
  <w:abstractNum w:abstractNumId="2">
    <w:nsid w:val="7D7DD69F"/>
    <w:multiLevelType w:val="singleLevel"/>
    <w:tmpl w:val="7D7DD69F"/>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邬薇丹">
    <w15:presenceInfo w15:providerId="None" w15:userId="邬薇丹"/>
  </w15:person>
  <w15:person w15:author="雪山飞狐">
    <w15:presenceInfo w15:providerId="WPS Office" w15:userId="546648313"/>
  </w15:person>
  <w15:person w15:author="流年">
    <w15:presenceInfo w15:providerId="WPS Office" w15:userId="1818295088"/>
  </w15:person>
  <w15:person w15:author="徐迅">
    <w15:presenceInfo w15:providerId="WPS Office" w15:userId="557152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NotTrackMoves/>
  <w:doNotTrackFormatting/>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92F"/>
    <w:rsid w:val="0000347D"/>
    <w:rsid w:val="00003C38"/>
    <w:rsid w:val="000057DE"/>
    <w:rsid w:val="00010786"/>
    <w:rsid w:val="000114A6"/>
    <w:rsid w:val="00013BFC"/>
    <w:rsid w:val="00013DDE"/>
    <w:rsid w:val="00014823"/>
    <w:rsid w:val="00017494"/>
    <w:rsid w:val="00020F1B"/>
    <w:rsid w:val="000225FA"/>
    <w:rsid w:val="000237A0"/>
    <w:rsid w:val="0003266C"/>
    <w:rsid w:val="0003304B"/>
    <w:rsid w:val="00033F1F"/>
    <w:rsid w:val="00040184"/>
    <w:rsid w:val="000401A9"/>
    <w:rsid w:val="000418F8"/>
    <w:rsid w:val="0004253D"/>
    <w:rsid w:val="00044269"/>
    <w:rsid w:val="00046D10"/>
    <w:rsid w:val="0005039B"/>
    <w:rsid w:val="00053EE7"/>
    <w:rsid w:val="00056FDA"/>
    <w:rsid w:val="00062AF9"/>
    <w:rsid w:val="00063509"/>
    <w:rsid w:val="00073791"/>
    <w:rsid w:val="000762D9"/>
    <w:rsid w:val="00077D08"/>
    <w:rsid w:val="000810C8"/>
    <w:rsid w:val="00081786"/>
    <w:rsid w:val="00086560"/>
    <w:rsid w:val="000A1B40"/>
    <w:rsid w:val="000A22CF"/>
    <w:rsid w:val="000A2EBC"/>
    <w:rsid w:val="000A4AB5"/>
    <w:rsid w:val="000A5934"/>
    <w:rsid w:val="000A70CE"/>
    <w:rsid w:val="000C3BFA"/>
    <w:rsid w:val="000C4F55"/>
    <w:rsid w:val="000C7970"/>
    <w:rsid w:val="000D4F97"/>
    <w:rsid w:val="000E0944"/>
    <w:rsid w:val="000E20B1"/>
    <w:rsid w:val="000E6CC1"/>
    <w:rsid w:val="000E7DF4"/>
    <w:rsid w:val="000F0168"/>
    <w:rsid w:val="000F1903"/>
    <w:rsid w:val="000F2C89"/>
    <w:rsid w:val="0010502F"/>
    <w:rsid w:val="00105BC5"/>
    <w:rsid w:val="00106EB8"/>
    <w:rsid w:val="0011085F"/>
    <w:rsid w:val="0011327D"/>
    <w:rsid w:val="0012023A"/>
    <w:rsid w:val="00127E25"/>
    <w:rsid w:val="00130A93"/>
    <w:rsid w:val="00132E0C"/>
    <w:rsid w:val="00135AD0"/>
    <w:rsid w:val="00141DFE"/>
    <w:rsid w:val="00145F6E"/>
    <w:rsid w:val="00151631"/>
    <w:rsid w:val="00152D21"/>
    <w:rsid w:val="00161167"/>
    <w:rsid w:val="00165846"/>
    <w:rsid w:val="00165D49"/>
    <w:rsid w:val="00167E5A"/>
    <w:rsid w:val="001708DE"/>
    <w:rsid w:val="00175AA4"/>
    <w:rsid w:val="00176A62"/>
    <w:rsid w:val="00185C13"/>
    <w:rsid w:val="00195A71"/>
    <w:rsid w:val="00195E80"/>
    <w:rsid w:val="00196005"/>
    <w:rsid w:val="001A174C"/>
    <w:rsid w:val="001A3DE4"/>
    <w:rsid w:val="001A493A"/>
    <w:rsid w:val="001B1445"/>
    <w:rsid w:val="001B3DE7"/>
    <w:rsid w:val="001B4C9C"/>
    <w:rsid w:val="001C0373"/>
    <w:rsid w:val="001C7A1A"/>
    <w:rsid w:val="001D06D9"/>
    <w:rsid w:val="001D44EE"/>
    <w:rsid w:val="001E127F"/>
    <w:rsid w:val="001E4731"/>
    <w:rsid w:val="001E71B4"/>
    <w:rsid w:val="001F0E01"/>
    <w:rsid w:val="001F3516"/>
    <w:rsid w:val="002002F7"/>
    <w:rsid w:val="00201AF2"/>
    <w:rsid w:val="002058C5"/>
    <w:rsid w:val="002125A5"/>
    <w:rsid w:val="00212DF8"/>
    <w:rsid w:val="002151B2"/>
    <w:rsid w:val="002166F6"/>
    <w:rsid w:val="00216B5B"/>
    <w:rsid w:val="002201E2"/>
    <w:rsid w:val="002217A3"/>
    <w:rsid w:val="00225BA6"/>
    <w:rsid w:val="0023221A"/>
    <w:rsid w:val="00233181"/>
    <w:rsid w:val="00235932"/>
    <w:rsid w:val="00240C10"/>
    <w:rsid w:val="00241146"/>
    <w:rsid w:val="00241717"/>
    <w:rsid w:val="00250948"/>
    <w:rsid w:val="0025244B"/>
    <w:rsid w:val="00255B12"/>
    <w:rsid w:val="002561C0"/>
    <w:rsid w:val="002607FE"/>
    <w:rsid w:val="002610F7"/>
    <w:rsid w:val="002621FB"/>
    <w:rsid w:val="0026468F"/>
    <w:rsid w:val="0026592A"/>
    <w:rsid w:val="00266AEC"/>
    <w:rsid w:val="00276482"/>
    <w:rsid w:val="00276718"/>
    <w:rsid w:val="002832BD"/>
    <w:rsid w:val="0028684F"/>
    <w:rsid w:val="002936FE"/>
    <w:rsid w:val="002937D8"/>
    <w:rsid w:val="0029585C"/>
    <w:rsid w:val="002A062B"/>
    <w:rsid w:val="002B6139"/>
    <w:rsid w:val="002C07C6"/>
    <w:rsid w:val="002C1981"/>
    <w:rsid w:val="002C3CF4"/>
    <w:rsid w:val="002C44BE"/>
    <w:rsid w:val="002C5851"/>
    <w:rsid w:val="002C5920"/>
    <w:rsid w:val="002C7354"/>
    <w:rsid w:val="002D4996"/>
    <w:rsid w:val="002D7035"/>
    <w:rsid w:val="002D70FA"/>
    <w:rsid w:val="002D7738"/>
    <w:rsid w:val="002E753A"/>
    <w:rsid w:val="003021CB"/>
    <w:rsid w:val="003032AA"/>
    <w:rsid w:val="00303BA2"/>
    <w:rsid w:val="00306E8C"/>
    <w:rsid w:val="00307BE5"/>
    <w:rsid w:val="00311BBB"/>
    <w:rsid w:val="00315A55"/>
    <w:rsid w:val="0032218A"/>
    <w:rsid w:val="00325023"/>
    <w:rsid w:val="00325CB5"/>
    <w:rsid w:val="00325F64"/>
    <w:rsid w:val="0033074D"/>
    <w:rsid w:val="003314C8"/>
    <w:rsid w:val="003422E7"/>
    <w:rsid w:val="003459FE"/>
    <w:rsid w:val="00347F8C"/>
    <w:rsid w:val="00355572"/>
    <w:rsid w:val="00361EC8"/>
    <w:rsid w:val="00364459"/>
    <w:rsid w:val="003646D3"/>
    <w:rsid w:val="00370D6E"/>
    <w:rsid w:val="00371A03"/>
    <w:rsid w:val="00372120"/>
    <w:rsid w:val="0037338C"/>
    <w:rsid w:val="003744CA"/>
    <w:rsid w:val="00374B92"/>
    <w:rsid w:val="00374FB3"/>
    <w:rsid w:val="00380774"/>
    <w:rsid w:val="003850F8"/>
    <w:rsid w:val="00387678"/>
    <w:rsid w:val="0039361F"/>
    <w:rsid w:val="00395CC2"/>
    <w:rsid w:val="003A24B4"/>
    <w:rsid w:val="003A27D3"/>
    <w:rsid w:val="003A4168"/>
    <w:rsid w:val="003A42C9"/>
    <w:rsid w:val="003A4AC9"/>
    <w:rsid w:val="003A68C7"/>
    <w:rsid w:val="003B5B44"/>
    <w:rsid w:val="003B5B73"/>
    <w:rsid w:val="003C2FE5"/>
    <w:rsid w:val="003D50D7"/>
    <w:rsid w:val="003E2A1C"/>
    <w:rsid w:val="003E3233"/>
    <w:rsid w:val="003E3CBC"/>
    <w:rsid w:val="003E4CB2"/>
    <w:rsid w:val="003E6C2D"/>
    <w:rsid w:val="003E7A52"/>
    <w:rsid w:val="003F09B8"/>
    <w:rsid w:val="003F41A1"/>
    <w:rsid w:val="00401950"/>
    <w:rsid w:val="004134B2"/>
    <w:rsid w:val="004146A8"/>
    <w:rsid w:val="00417B4C"/>
    <w:rsid w:val="00420955"/>
    <w:rsid w:val="00421A13"/>
    <w:rsid w:val="00422F00"/>
    <w:rsid w:val="004235B2"/>
    <w:rsid w:val="004241A2"/>
    <w:rsid w:val="004245FB"/>
    <w:rsid w:val="0043154F"/>
    <w:rsid w:val="0043254E"/>
    <w:rsid w:val="004326E3"/>
    <w:rsid w:val="00432FC8"/>
    <w:rsid w:val="00434328"/>
    <w:rsid w:val="004348FA"/>
    <w:rsid w:val="004367F6"/>
    <w:rsid w:val="00444BF9"/>
    <w:rsid w:val="00450939"/>
    <w:rsid w:val="004510B6"/>
    <w:rsid w:val="0045173A"/>
    <w:rsid w:val="00457146"/>
    <w:rsid w:val="00460508"/>
    <w:rsid w:val="004621B7"/>
    <w:rsid w:val="0046407B"/>
    <w:rsid w:val="0046754E"/>
    <w:rsid w:val="004721F7"/>
    <w:rsid w:val="00476D10"/>
    <w:rsid w:val="00480082"/>
    <w:rsid w:val="004804B2"/>
    <w:rsid w:val="00482103"/>
    <w:rsid w:val="00482450"/>
    <w:rsid w:val="00482B44"/>
    <w:rsid w:val="004A3268"/>
    <w:rsid w:val="004B0ADF"/>
    <w:rsid w:val="004B26E5"/>
    <w:rsid w:val="004B27EA"/>
    <w:rsid w:val="004B29A0"/>
    <w:rsid w:val="004B3E8A"/>
    <w:rsid w:val="004B5659"/>
    <w:rsid w:val="004B7000"/>
    <w:rsid w:val="004C03C0"/>
    <w:rsid w:val="004C576F"/>
    <w:rsid w:val="004C7E4E"/>
    <w:rsid w:val="004D5272"/>
    <w:rsid w:val="004D6979"/>
    <w:rsid w:val="004E3299"/>
    <w:rsid w:val="004E530B"/>
    <w:rsid w:val="004E6919"/>
    <w:rsid w:val="004F3EBA"/>
    <w:rsid w:val="004F3F12"/>
    <w:rsid w:val="00502615"/>
    <w:rsid w:val="00502BF2"/>
    <w:rsid w:val="00505218"/>
    <w:rsid w:val="005057F5"/>
    <w:rsid w:val="005063CA"/>
    <w:rsid w:val="0051066E"/>
    <w:rsid w:val="00510CBE"/>
    <w:rsid w:val="0051255E"/>
    <w:rsid w:val="0051263B"/>
    <w:rsid w:val="005133BC"/>
    <w:rsid w:val="00516D72"/>
    <w:rsid w:val="00524632"/>
    <w:rsid w:val="005246D1"/>
    <w:rsid w:val="00536178"/>
    <w:rsid w:val="00536C44"/>
    <w:rsid w:val="00541AA6"/>
    <w:rsid w:val="00542094"/>
    <w:rsid w:val="00543D29"/>
    <w:rsid w:val="005448A8"/>
    <w:rsid w:val="0054545B"/>
    <w:rsid w:val="005456DA"/>
    <w:rsid w:val="00546C53"/>
    <w:rsid w:val="00547732"/>
    <w:rsid w:val="0055250B"/>
    <w:rsid w:val="00554DFB"/>
    <w:rsid w:val="005551AB"/>
    <w:rsid w:val="005572B3"/>
    <w:rsid w:val="00560955"/>
    <w:rsid w:val="00564EDB"/>
    <w:rsid w:val="0056546B"/>
    <w:rsid w:val="00566FA7"/>
    <w:rsid w:val="00571554"/>
    <w:rsid w:val="00571C9C"/>
    <w:rsid w:val="00576F79"/>
    <w:rsid w:val="0058007C"/>
    <w:rsid w:val="00580985"/>
    <w:rsid w:val="00581F7B"/>
    <w:rsid w:val="00583BA5"/>
    <w:rsid w:val="00585BFB"/>
    <w:rsid w:val="00586B10"/>
    <w:rsid w:val="00590A01"/>
    <w:rsid w:val="005962EB"/>
    <w:rsid w:val="00597A9B"/>
    <w:rsid w:val="005A0F25"/>
    <w:rsid w:val="005A64D7"/>
    <w:rsid w:val="005B0502"/>
    <w:rsid w:val="005B0A87"/>
    <w:rsid w:val="005B241D"/>
    <w:rsid w:val="005B3A12"/>
    <w:rsid w:val="005B714B"/>
    <w:rsid w:val="005B72F6"/>
    <w:rsid w:val="005C0D84"/>
    <w:rsid w:val="005D7CF3"/>
    <w:rsid w:val="005E2F21"/>
    <w:rsid w:val="005E3421"/>
    <w:rsid w:val="005E6DC5"/>
    <w:rsid w:val="005F3A7D"/>
    <w:rsid w:val="005F6084"/>
    <w:rsid w:val="005F79A8"/>
    <w:rsid w:val="00601FA0"/>
    <w:rsid w:val="00607BE3"/>
    <w:rsid w:val="006102DC"/>
    <w:rsid w:val="00611F5C"/>
    <w:rsid w:val="00621954"/>
    <w:rsid w:val="006251A5"/>
    <w:rsid w:val="00626601"/>
    <w:rsid w:val="00626B31"/>
    <w:rsid w:val="0063387C"/>
    <w:rsid w:val="00635768"/>
    <w:rsid w:val="00636625"/>
    <w:rsid w:val="00636DB2"/>
    <w:rsid w:val="00641D0B"/>
    <w:rsid w:val="006457FD"/>
    <w:rsid w:val="00650A23"/>
    <w:rsid w:val="00650E5A"/>
    <w:rsid w:val="006523AE"/>
    <w:rsid w:val="0065351E"/>
    <w:rsid w:val="00653E1A"/>
    <w:rsid w:val="00663D72"/>
    <w:rsid w:val="00664EAD"/>
    <w:rsid w:val="00666E83"/>
    <w:rsid w:val="00687F52"/>
    <w:rsid w:val="0069222D"/>
    <w:rsid w:val="006945C3"/>
    <w:rsid w:val="0069630C"/>
    <w:rsid w:val="0069721D"/>
    <w:rsid w:val="006A54A8"/>
    <w:rsid w:val="006B3E6E"/>
    <w:rsid w:val="006B5123"/>
    <w:rsid w:val="006C7129"/>
    <w:rsid w:val="006D1115"/>
    <w:rsid w:val="006D38AB"/>
    <w:rsid w:val="006D3F09"/>
    <w:rsid w:val="006E4938"/>
    <w:rsid w:val="006E5BD4"/>
    <w:rsid w:val="006E6825"/>
    <w:rsid w:val="00701C52"/>
    <w:rsid w:val="00701D51"/>
    <w:rsid w:val="00701E57"/>
    <w:rsid w:val="00702AD6"/>
    <w:rsid w:val="00706698"/>
    <w:rsid w:val="00707396"/>
    <w:rsid w:val="007133CB"/>
    <w:rsid w:val="00717D9F"/>
    <w:rsid w:val="00720B95"/>
    <w:rsid w:val="00721098"/>
    <w:rsid w:val="0072365B"/>
    <w:rsid w:val="00731B5E"/>
    <w:rsid w:val="00734E02"/>
    <w:rsid w:val="00742039"/>
    <w:rsid w:val="007543D2"/>
    <w:rsid w:val="00761B83"/>
    <w:rsid w:val="00762196"/>
    <w:rsid w:val="00763D04"/>
    <w:rsid w:val="00763FD5"/>
    <w:rsid w:val="00764271"/>
    <w:rsid w:val="00777501"/>
    <w:rsid w:val="007900C0"/>
    <w:rsid w:val="00790EB5"/>
    <w:rsid w:val="00795D38"/>
    <w:rsid w:val="00797487"/>
    <w:rsid w:val="007A0ED1"/>
    <w:rsid w:val="007B0FC5"/>
    <w:rsid w:val="007B1491"/>
    <w:rsid w:val="007B2C2B"/>
    <w:rsid w:val="007B2EB8"/>
    <w:rsid w:val="007B4AB8"/>
    <w:rsid w:val="007B6730"/>
    <w:rsid w:val="007B6849"/>
    <w:rsid w:val="007B6911"/>
    <w:rsid w:val="007C4741"/>
    <w:rsid w:val="007C49CA"/>
    <w:rsid w:val="007D12B1"/>
    <w:rsid w:val="007D21B1"/>
    <w:rsid w:val="007D41CF"/>
    <w:rsid w:val="007E1932"/>
    <w:rsid w:val="007E3137"/>
    <w:rsid w:val="007E3C01"/>
    <w:rsid w:val="007E431E"/>
    <w:rsid w:val="007E4C46"/>
    <w:rsid w:val="007E4FC8"/>
    <w:rsid w:val="007E7F7A"/>
    <w:rsid w:val="007F0507"/>
    <w:rsid w:val="007F4716"/>
    <w:rsid w:val="007F68D7"/>
    <w:rsid w:val="007F7FD3"/>
    <w:rsid w:val="008024E2"/>
    <w:rsid w:val="008038A2"/>
    <w:rsid w:val="008119BD"/>
    <w:rsid w:val="00811E8A"/>
    <w:rsid w:val="008127D6"/>
    <w:rsid w:val="00813A7B"/>
    <w:rsid w:val="008143FF"/>
    <w:rsid w:val="0081745B"/>
    <w:rsid w:val="0081759C"/>
    <w:rsid w:val="00817E85"/>
    <w:rsid w:val="00823739"/>
    <w:rsid w:val="00824A0F"/>
    <w:rsid w:val="0082603E"/>
    <w:rsid w:val="00827590"/>
    <w:rsid w:val="008317FD"/>
    <w:rsid w:val="0084003E"/>
    <w:rsid w:val="00840593"/>
    <w:rsid w:val="008463F1"/>
    <w:rsid w:val="008468D5"/>
    <w:rsid w:val="00857503"/>
    <w:rsid w:val="00860C11"/>
    <w:rsid w:val="0086481F"/>
    <w:rsid w:val="008663D3"/>
    <w:rsid w:val="0086744E"/>
    <w:rsid w:val="00872690"/>
    <w:rsid w:val="00872A49"/>
    <w:rsid w:val="00872A8E"/>
    <w:rsid w:val="008734CA"/>
    <w:rsid w:val="00874511"/>
    <w:rsid w:val="008761D4"/>
    <w:rsid w:val="008817CB"/>
    <w:rsid w:val="00882A41"/>
    <w:rsid w:val="00896861"/>
    <w:rsid w:val="008A33F9"/>
    <w:rsid w:val="008A704C"/>
    <w:rsid w:val="008A7D7C"/>
    <w:rsid w:val="008B011F"/>
    <w:rsid w:val="008B0194"/>
    <w:rsid w:val="008B041E"/>
    <w:rsid w:val="008B070E"/>
    <w:rsid w:val="008B07D2"/>
    <w:rsid w:val="008B094C"/>
    <w:rsid w:val="008B0A8E"/>
    <w:rsid w:val="008B27B1"/>
    <w:rsid w:val="008B3CDD"/>
    <w:rsid w:val="008B3EF1"/>
    <w:rsid w:val="008B5B89"/>
    <w:rsid w:val="008C2F7A"/>
    <w:rsid w:val="008D1516"/>
    <w:rsid w:val="008D198E"/>
    <w:rsid w:val="008D34D6"/>
    <w:rsid w:val="008D46F6"/>
    <w:rsid w:val="008D7EF7"/>
    <w:rsid w:val="008E00DF"/>
    <w:rsid w:val="008E1615"/>
    <w:rsid w:val="00900D65"/>
    <w:rsid w:val="00902174"/>
    <w:rsid w:val="009063A8"/>
    <w:rsid w:val="009149AE"/>
    <w:rsid w:val="0091550B"/>
    <w:rsid w:val="009221A8"/>
    <w:rsid w:val="00927049"/>
    <w:rsid w:val="009300D3"/>
    <w:rsid w:val="00936D58"/>
    <w:rsid w:val="0093700D"/>
    <w:rsid w:val="0094113D"/>
    <w:rsid w:val="009467E9"/>
    <w:rsid w:val="00952239"/>
    <w:rsid w:val="009610A8"/>
    <w:rsid w:val="00961D5C"/>
    <w:rsid w:val="0096429C"/>
    <w:rsid w:val="00971BE6"/>
    <w:rsid w:val="009752EB"/>
    <w:rsid w:val="00975C8A"/>
    <w:rsid w:val="00977470"/>
    <w:rsid w:val="00981D96"/>
    <w:rsid w:val="009838F1"/>
    <w:rsid w:val="00992778"/>
    <w:rsid w:val="00992CEA"/>
    <w:rsid w:val="009941A5"/>
    <w:rsid w:val="00995D43"/>
    <w:rsid w:val="009A0050"/>
    <w:rsid w:val="009A0397"/>
    <w:rsid w:val="009A4D23"/>
    <w:rsid w:val="009A5B1C"/>
    <w:rsid w:val="009B4B5E"/>
    <w:rsid w:val="009C0D43"/>
    <w:rsid w:val="009C0FC0"/>
    <w:rsid w:val="009D1A68"/>
    <w:rsid w:val="009D29AF"/>
    <w:rsid w:val="009D390D"/>
    <w:rsid w:val="009D4B6B"/>
    <w:rsid w:val="009D4BC1"/>
    <w:rsid w:val="009E243F"/>
    <w:rsid w:val="009E2BA6"/>
    <w:rsid w:val="009E43A4"/>
    <w:rsid w:val="009E60C4"/>
    <w:rsid w:val="009E7F6E"/>
    <w:rsid w:val="009F162C"/>
    <w:rsid w:val="009F4513"/>
    <w:rsid w:val="00A028EA"/>
    <w:rsid w:val="00A133B0"/>
    <w:rsid w:val="00A13DCD"/>
    <w:rsid w:val="00A170B2"/>
    <w:rsid w:val="00A2299F"/>
    <w:rsid w:val="00A2323A"/>
    <w:rsid w:val="00A2492C"/>
    <w:rsid w:val="00A276CA"/>
    <w:rsid w:val="00A3460F"/>
    <w:rsid w:val="00A41DFD"/>
    <w:rsid w:val="00A4358A"/>
    <w:rsid w:val="00A43B60"/>
    <w:rsid w:val="00A44FEF"/>
    <w:rsid w:val="00A525A0"/>
    <w:rsid w:val="00A526D9"/>
    <w:rsid w:val="00A56428"/>
    <w:rsid w:val="00A65A6D"/>
    <w:rsid w:val="00A706F5"/>
    <w:rsid w:val="00A710D3"/>
    <w:rsid w:val="00A75B9E"/>
    <w:rsid w:val="00A77A54"/>
    <w:rsid w:val="00A8683C"/>
    <w:rsid w:val="00A86CF2"/>
    <w:rsid w:val="00A90E71"/>
    <w:rsid w:val="00A91882"/>
    <w:rsid w:val="00A93D3B"/>
    <w:rsid w:val="00A95A06"/>
    <w:rsid w:val="00AA351F"/>
    <w:rsid w:val="00AA3A2B"/>
    <w:rsid w:val="00AB089E"/>
    <w:rsid w:val="00AC18AE"/>
    <w:rsid w:val="00AD77F1"/>
    <w:rsid w:val="00AE4DDC"/>
    <w:rsid w:val="00AF0D66"/>
    <w:rsid w:val="00AF2E03"/>
    <w:rsid w:val="00B018C7"/>
    <w:rsid w:val="00B01C8B"/>
    <w:rsid w:val="00B027BB"/>
    <w:rsid w:val="00B0429F"/>
    <w:rsid w:val="00B068E8"/>
    <w:rsid w:val="00B07946"/>
    <w:rsid w:val="00B11EB8"/>
    <w:rsid w:val="00B151A6"/>
    <w:rsid w:val="00B15ACD"/>
    <w:rsid w:val="00B21C41"/>
    <w:rsid w:val="00B249B3"/>
    <w:rsid w:val="00B25197"/>
    <w:rsid w:val="00B3087C"/>
    <w:rsid w:val="00B3160F"/>
    <w:rsid w:val="00B31EE6"/>
    <w:rsid w:val="00B33624"/>
    <w:rsid w:val="00B33633"/>
    <w:rsid w:val="00B33B1D"/>
    <w:rsid w:val="00B37F7B"/>
    <w:rsid w:val="00B42691"/>
    <w:rsid w:val="00B50FBE"/>
    <w:rsid w:val="00B5588E"/>
    <w:rsid w:val="00B61B0B"/>
    <w:rsid w:val="00B63C01"/>
    <w:rsid w:val="00B72AB6"/>
    <w:rsid w:val="00B730BB"/>
    <w:rsid w:val="00B748EE"/>
    <w:rsid w:val="00B750EF"/>
    <w:rsid w:val="00B7566F"/>
    <w:rsid w:val="00B76281"/>
    <w:rsid w:val="00B77931"/>
    <w:rsid w:val="00B77AF2"/>
    <w:rsid w:val="00B825C0"/>
    <w:rsid w:val="00B86B79"/>
    <w:rsid w:val="00B96D57"/>
    <w:rsid w:val="00B97692"/>
    <w:rsid w:val="00BA1E17"/>
    <w:rsid w:val="00BA5E20"/>
    <w:rsid w:val="00BB03C3"/>
    <w:rsid w:val="00BB427A"/>
    <w:rsid w:val="00BB52F7"/>
    <w:rsid w:val="00BB6276"/>
    <w:rsid w:val="00BC1F98"/>
    <w:rsid w:val="00BC202F"/>
    <w:rsid w:val="00BC29AF"/>
    <w:rsid w:val="00BC713B"/>
    <w:rsid w:val="00BD00D5"/>
    <w:rsid w:val="00BD4273"/>
    <w:rsid w:val="00BD5E2A"/>
    <w:rsid w:val="00BD67E8"/>
    <w:rsid w:val="00BD76B7"/>
    <w:rsid w:val="00BE06E4"/>
    <w:rsid w:val="00BE3C66"/>
    <w:rsid w:val="00BE5374"/>
    <w:rsid w:val="00BF05A7"/>
    <w:rsid w:val="00BF4004"/>
    <w:rsid w:val="00BF53E7"/>
    <w:rsid w:val="00BF59C7"/>
    <w:rsid w:val="00C048EF"/>
    <w:rsid w:val="00C115DB"/>
    <w:rsid w:val="00C1691F"/>
    <w:rsid w:val="00C256B3"/>
    <w:rsid w:val="00C27046"/>
    <w:rsid w:val="00C27665"/>
    <w:rsid w:val="00C31025"/>
    <w:rsid w:val="00C31F46"/>
    <w:rsid w:val="00C34D81"/>
    <w:rsid w:val="00C357AB"/>
    <w:rsid w:val="00C3582D"/>
    <w:rsid w:val="00C55EE8"/>
    <w:rsid w:val="00C573B4"/>
    <w:rsid w:val="00C6065E"/>
    <w:rsid w:val="00C640BB"/>
    <w:rsid w:val="00C644B8"/>
    <w:rsid w:val="00C71A21"/>
    <w:rsid w:val="00C72FD8"/>
    <w:rsid w:val="00C738B9"/>
    <w:rsid w:val="00C76DC4"/>
    <w:rsid w:val="00C77886"/>
    <w:rsid w:val="00C824F3"/>
    <w:rsid w:val="00C83D98"/>
    <w:rsid w:val="00C83F09"/>
    <w:rsid w:val="00C85F08"/>
    <w:rsid w:val="00C86585"/>
    <w:rsid w:val="00C90BB3"/>
    <w:rsid w:val="00C96E83"/>
    <w:rsid w:val="00CA5066"/>
    <w:rsid w:val="00CB006C"/>
    <w:rsid w:val="00CC0A37"/>
    <w:rsid w:val="00CC0FED"/>
    <w:rsid w:val="00CC1FA4"/>
    <w:rsid w:val="00CD01F1"/>
    <w:rsid w:val="00CD1365"/>
    <w:rsid w:val="00CD41B5"/>
    <w:rsid w:val="00CD6FCC"/>
    <w:rsid w:val="00CD7D1C"/>
    <w:rsid w:val="00CE25B8"/>
    <w:rsid w:val="00CE46E7"/>
    <w:rsid w:val="00CF1221"/>
    <w:rsid w:val="00CF51E6"/>
    <w:rsid w:val="00CF6003"/>
    <w:rsid w:val="00CF62DE"/>
    <w:rsid w:val="00D046F7"/>
    <w:rsid w:val="00D05B7A"/>
    <w:rsid w:val="00D06BEC"/>
    <w:rsid w:val="00D06CA3"/>
    <w:rsid w:val="00D13AEE"/>
    <w:rsid w:val="00D321C4"/>
    <w:rsid w:val="00D32F54"/>
    <w:rsid w:val="00D34DCE"/>
    <w:rsid w:val="00D41A78"/>
    <w:rsid w:val="00D41DD0"/>
    <w:rsid w:val="00D44FF6"/>
    <w:rsid w:val="00D45177"/>
    <w:rsid w:val="00D45BEA"/>
    <w:rsid w:val="00D46882"/>
    <w:rsid w:val="00D51D24"/>
    <w:rsid w:val="00D55F58"/>
    <w:rsid w:val="00D63D3E"/>
    <w:rsid w:val="00D6555C"/>
    <w:rsid w:val="00D65B50"/>
    <w:rsid w:val="00D663F9"/>
    <w:rsid w:val="00D66DC2"/>
    <w:rsid w:val="00D67343"/>
    <w:rsid w:val="00D7116C"/>
    <w:rsid w:val="00D72390"/>
    <w:rsid w:val="00D72F05"/>
    <w:rsid w:val="00D73A2D"/>
    <w:rsid w:val="00D82DF3"/>
    <w:rsid w:val="00D842D3"/>
    <w:rsid w:val="00D845B9"/>
    <w:rsid w:val="00D84FD7"/>
    <w:rsid w:val="00D91808"/>
    <w:rsid w:val="00D9442A"/>
    <w:rsid w:val="00D9639B"/>
    <w:rsid w:val="00D97F6B"/>
    <w:rsid w:val="00DA5C1C"/>
    <w:rsid w:val="00DA65DF"/>
    <w:rsid w:val="00DB0B97"/>
    <w:rsid w:val="00DB2CC2"/>
    <w:rsid w:val="00DC427A"/>
    <w:rsid w:val="00DC4FCD"/>
    <w:rsid w:val="00DC7820"/>
    <w:rsid w:val="00DD117B"/>
    <w:rsid w:val="00DD2D5A"/>
    <w:rsid w:val="00DF269A"/>
    <w:rsid w:val="00E01D2C"/>
    <w:rsid w:val="00E02EB0"/>
    <w:rsid w:val="00E04703"/>
    <w:rsid w:val="00E0585F"/>
    <w:rsid w:val="00E12481"/>
    <w:rsid w:val="00E17C28"/>
    <w:rsid w:val="00E21EC2"/>
    <w:rsid w:val="00E25B67"/>
    <w:rsid w:val="00E26DBD"/>
    <w:rsid w:val="00E328C9"/>
    <w:rsid w:val="00E36623"/>
    <w:rsid w:val="00E368C6"/>
    <w:rsid w:val="00E43981"/>
    <w:rsid w:val="00E4477A"/>
    <w:rsid w:val="00E5118E"/>
    <w:rsid w:val="00E52279"/>
    <w:rsid w:val="00E528B5"/>
    <w:rsid w:val="00E57AC0"/>
    <w:rsid w:val="00E60E78"/>
    <w:rsid w:val="00E62373"/>
    <w:rsid w:val="00E62457"/>
    <w:rsid w:val="00E628A8"/>
    <w:rsid w:val="00E62B60"/>
    <w:rsid w:val="00E63ECA"/>
    <w:rsid w:val="00E7161E"/>
    <w:rsid w:val="00E71D01"/>
    <w:rsid w:val="00E722BA"/>
    <w:rsid w:val="00E74D7D"/>
    <w:rsid w:val="00E76CDB"/>
    <w:rsid w:val="00E809C6"/>
    <w:rsid w:val="00E82255"/>
    <w:rsid w:val="00E83124"/>
    <w:rsid w:val="00E86E4D"/>
    <w:rsid w:val="00E9392A"/>
    <w:rsid w:val="00E95F59"/>
    <w:rsid w:val="00E964C9"/>
    <w:rsid w:val="00EA1D31"/>
    <w:rsid w:val="00EA371D"/>
    <w:rsid w:val="00EA5283"/>
    <w:rsid w:val="00EA58E9"/>
    <w:rsid w:val="00EA6DB1"/>
    <w:rsid w:val="00EA79FA"/>
    <w:rsid w:val="00EB029F"/>
    <w:rsid w:val="00EB1C31"/>
    <w:rsid w:val="00EB45E3"/>
    <w:rsid w:val="00EB5370"/>
    <w:rsid w:val="00EB5A91"/>
    <w:rsid w:val="00EC1087"/>
    <w:rsid w:val="00EC526B"/>
    <w:rsid w:val="00EC5824"/>
    <w:rsid w:val="00EC692F"/>
    <w:rsid w:val="00ED10DF"/>
    <w:rsid w:val="00ED2809"/>
    <w:rsid w:val="00ED3723"/>
    <w:rsid w:val="00ED5CAF"/>
    <w:rsid w:val="00ED7274"/>
    <w:rsid w:val="00ED7F19"/>
    <w:rsid w:val="00EE048A"/>
    <w:rsid w:val="00EE55F6"/>
    <w:rsid w:val="00EE6B0F"/>
    <w:rsid w:val="00EF11AA"/>
    <w:rsid w:val="00EF122F"/>
    <w:rsid w:val="00EF1474"/>
    <w:rsid w:val="00EF4957"/>
    <w:rsid w:val="00F0306B"/>
    <w:rsid w:val="00F06FF3"/>
    <w:rsid w:val="00F103C0"/>
    <w:rsid w:val="00F12E20"/>
    <w:rsid w:val="00F15AD0"/>
    <w:rsid w:val="00F21723"/>
    <w:rsid w:val="00F26DE4"/>
    <w:rsid w:val="00F319C3"/>
    <w:rsid w:val="00F3620A"/>
    <w:rsid w:val="00F47338"/>
    <w:rsid w:val="00F53B5A"/>
    <w:rsid w:val="00F5724B"/>
    <w:rsid w:val="00F572EF"/>
    <w:rsid w:val="00F70B72"/>
    <w:rsid w:val="00F755EA"/>
    <w:rsid w:val="00F76AF5"/>
    <w:rsid w:val="00F80E3F"/>
    <w:rsid w:val="00F81910"/>
    <w:rsid w:val="00F81FD4"/>
    <w:rsid w:val="00F82FF2"/>
    <w:rsid w:val="00F8357D"/>
    <w:rsid w:val="00F84221"/>
    <w:rsid w:val="00F86987"/>
    <w:rsid w:val="00F90A8F"/>
    <w:rsid w:val="00F9512F"/>
    <w:rsid w:val="00F9637F"/>
    <w:rsid w:val="00F97565"/>
    <w:rsid w:val="00FA3604"/>
    <w:rsid w:val="00FB319B"/>
    <w:rsid w:val="00FB5035"/>
    <w:rsid w:val="00FB57F2"/>
    <w:rsid w:val="00FC151A"/>
    <w:rsid w:val="00FC30B0"/>
    <w:rsid w:val="00FC72B7"/>
    <w:rsid w:val="00FD51DF"/>
    <w:rsid w:val="00FD7E50"/>
    <w:rsid w:val="00FE1147"/>
    <w:rsid w:val="00FE25A5"/>
    <w:rsid w:val="00FF17BF"/>
    <w:rsid w:val="00FF5680"/>
    <w:rsid w:val="026A4966"/>
    <w:rsid w:val="02F00E09"/>
    <w:rsid w:val="07FD9DCD"/>
    <w:rsid w:val="088A6AE3"/>
    <w:rsid w:val="0E6F0BF8"/>
    <w:rsid w:val="0E721BC1"/>
    <w:rsid w:val="0F7A88B3"/>
    <w:rsid w:val="13337044"/>
    <w:rsid w:val="14CC7C56"/>
    <w:rsid w:val="14F306F9"/>
    <w:rsid w:val="176B62AA"/>
    <w:rsid w:val="183D6623"/>
    <w:rsid w:val="1A703213"/>
    <w:rsid w:val="1BF85FE1"/>
    <w:rsid w:val="1CB32253"/>
    <w:rsid w:val="1D87550A"/>
    <w:rsid w:val="1E5B3E2E"/>
    <w:rsid w:val="1F2043B2"/>
    <w:rsid w:val="1FC76B25"/>
    <w:rsid w:val="1FD72E25"/>
    <w:rsid w:val="211C7622"/>
    <w:rsid w:val="21800F7B"/>
    <w:rsid w:val="239D72D0"/>
    <w:rsid w:val="28E82D54"/>
    <w:rsid w:val="2C091017"/>
    <w:rsid w:val="2E22081B"/>
    <w:rsid w:val="2ED75FDE"/>
    <w:rsid w:val="33DC7653"/>
    <w:rsid w:val="34564EA7"/>
    <w:rsid w:val="39290F4A"/>
    <w:rsid w:val="39B32F0A"/>
    <w:rsid w:val="3BE6D74A"/>
    <w:rsid w:val="3BF42E05"/>
    <w:rsid w:val="3BFA1AE0"/>
    <w:rsid w:val="3C7CB9CE"/>
    <w:rsid w:val="3F6C7DE3"/>
    <w:rsid w:val="3FBD0BE9"/>
    <w:rsid w:val="3FFCEB68"/>
    <w:rsid w:val="45033A52"/>
    <w:rsid w:val="4AB8294D"/>
    <w:rsid w:val="4CFA4A2F"/>
    <w:rsid w:val="4E003671"/>
    <w:rsid w:val="4FFA424C"/>
    <w:rsid w:val="4FFC8D00"/>
    <w:rsid w:val="50412B46"/>
    <w:rsid w:val="52CD7FEF"/>
    <w:rsid w:val="54BF7F55"/>
    <w:rsid w:val="550B2EE3"/>
    <w:rsid w:val="55841EB4"/>
    <w:rsid w:val="56A8574D"/>
    <w:rsid w:val="56CF2CD9"/>
    <w:rsid w:val="5A47634B"/>
    <w:rsid w:val="5B3E61DA"/>
    <w:rsid w:val="5D114898"/>
    <w:rsid w:val="5FFE70AB"/>
    <w:rsid w:val="61054189"/>
    <w:rsid w:val="62EA11E7"/>
    <w:rsid w:val="66114FCC"/>
    <w:rsid w:val="66147CF2"/>
    <w:rsid w:val="66F79C0A"/>
    <w:rsid w:val="677CFAF2"/>
    <w:rsid w:val="68C73044"/>
    <w:rsid w:val="68FB5BB0"/>
    <w:rsid w:val="6CDE681A"/>
    <w:rsid w:val="6EFD530A"/>
    <w:rsid w:val="70E62AF9"/>
    <w:rsid w:val="70E9200D"/>
    <w:rsid w:val="70E941AA"/>
    <w:rsid w:val="70F75069"/>
    <w:rsid w:val="71CD20B4"/>
    <w:rsid w:val="73FC5F09"/>
    <w:rsid w:val="75BCCFDE"/>
    <w:rsid w:val="75D932F4"/>
    <w:rsid w:val="75DF34A1"/>
    <w:rsid w:val="76A0493B"/>
    <w:rsid w:val="79EB5DAD"/>
    <w:rsid w:val="7A100D8F"/>
    <w:rsid w:val="7ADEC7E9"/>
    <w:rsid w:val="7B9FF285"/>
    <w:rsid w:val="7BE4BE13"/>
    <w:rsid w:val="7C1A70CE"/>
    <w:rsid w:val="7DBFBD91"/>
    <w:rsid w:val="7DFF244B"/>
    <w:rsid w:val="7F2B1F3A"/>
    <w:rsid w:val="7FBD8941"/>
    <w:rsid w:val="7FF77262"/>
    <w:rsid w:val="7FFD0E73"/>
    <w:rsid w:val="89BF7FAF"/>
    <w:rsid w:val="89FF5F83"/>
    <w:rsid w:val="A7FF9BA2"/>
    <w:rsid w:val="ADFBDB6A"/>
    <w:rsid w:val="BA7B23C6"/>
    <w:rsid w:val="BBDF199E"/>
    <w:rsid w:val="BBFA00EF"/>
    <w:rsid w:val="BCFA07EA"/>
    <w:rsid w:val="BDF601AB"/>
    <w:rsid w:val="BF6D0A74"/>
    <w:rsid w:val="BFBF2676"/>
    <w:rsid w:val="BFE747F2"/>
    <w:rsid w:val="D3FF4B3C"/>
    <w:rsid w:val="DAB8545B"/>
    <w:rsid w:val="DBDF634E"/>
    <w:rsid w:val="DD67D2A2"/>
    <w:rsid w:val="DDE84BA0"/>
    <w:rsid w:val="DDFFCEB6"/>
    <w:rsid w:val="DFF8E306"/>
    <w:rsid w:val="E6F41AF1"/>
    <w:rsid w:val="EA4FD602"/>
    <w:rsid w:val="EA7F9841"/>
    <w:rsid w:val="EBFDF0F0"/>
    <w:rsid w:val="EFDA838F"/>
    <w:rsid w:val="FA9DF912"/>
    <w:rsid w:val="FAFFFD1E"/>
    <w:rsid w:val="FCBF2123"/>
    <w:rsid w:val="FD6CBE15"/>
    <w:rsid w:val="FD73E772"/>
    <w:rsid w:val="FDDEFD7F"/>
    <w:rsid w:val="FF773890"/>
    <w:rsid w:val="FFBDDD68"/>
    <w:rsid w:val="FFBFFC21"/>
    <w:rsid w:val="FFEFC06D"/>
    <w:rsid w:val="FFFF0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8"/>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46"/>
    <w:unhideWhenUsed/>
    <w:qFormat/>
    <w:uiPriority w:val="9"/>
    <w:pPr>
      <w:keepNext/>
      <w:keepLines/>
      <w:spacing w:before="280" w:after="290" w:line="376"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99"/>
    <w:pPr>
      <w:ind w:firstLine="1840"/>
    </w:pPr>
  </w:style>
  <w:style w:type="paragraph" w:styleId="8">
    <w:name w:val="toc 7"/>
    <w:basedOn w:val="1"/>
    <w:next w:val="1"/>
    <w:unhideWhenUsed/>
    <w:qFormat/>
    <w:uiPriority w:val="39"/>
    <w:pPr>
      <w:ind w:left="1260"/>
      <w:jc w:val="left"/>
    </w:pPr>
    <w:rPr>
      <w:rFonts w:eastAsiaTheme="minorHAnsi"/>
      <w:sz w:val="18"/>
      <w:szCs w:val="18"/>
    </w:rPr>
  </w:style>
  <w:style w:type="paragraph" w:styleId="9">
    <w:name w:val="annotation text"/>
    <w:basedOn w:val="1"/>
    <w:link w:val="47"/>
    <w:semiHidden/>
    <w:unhideWhenUsed/>
    <w:qFormat/>
    <w:uiPriority w:val="99"/>
    <w:pPr>
      <w:jc w:val="left"/>
    </w:pPr>
  </w:style>
  <w:style w:type="paragraph" w:styleId="10">
    <w:name w:val="Body Text"/>
    <w:basedOn w:val="1"/>
    <w:qFormat/>
    <w:uiPriority w:val="0"/>
    <w:pPr>
      <w:spacing w:before="0" w:after="140" w:line="276" w:lineRule="auto"/>
    </w:pPr>
  </w:style>
  <w:style w:type="paragraph" w:styleId="11">
    <w:name w:val="toc 5"/>
    <w:basedOn w:val="1"/>
    <w:next w:val="1"/>
    <w:unhideWhenUsed/>
    <w:qFormat/>
    <w:uiPriority w:val="39"/>
    <w:pPr>
      <w:ind w:left="840"/>
      <w:jc w:val="left"/>
    </w:pPr>
    <w:rPr>
      <w:rFonts w:eastAsiaTheme="minorHAnsi"/>
      <w:sz w:val="18"/>
      <w:szCs w:val="18"/>
    </w:rPr>
  </w:style>
  <w:style w:type="paragraph" w:styleId="12">
    <w:name w:val="toc 3"/>
    <w:basedOn w:val="1"/>
    <w:next w:val="1"/>
    <w:unhideWhenUsed/>
    <w:qFormat/>
    <w:uiPriority w:val="39"/>
    <w:pPr>
      <w:tabs>
        <w:tab w:val="right" w:leader="dot" w:pos="8296"/>
      </w:tabs>
      <w:ind w:left="420"/>
      <w:jc w:val="left"/>
    </w:pPr>
    <w:rPr>
      <w:rFonts w:eastAsiaTheme="minorHAnsi"/>
      <w:i/>
      <w:iCs/>
      <w:sz w:val="20"/>
      <w:szCs w:val="20"/>
    </w:rPr>
  </w:style>
  <w:style w:type="paragraph" w:styleId="13">
    <w:name w:val="toc 8"/>
    <w:basedOn w:val="1"/>
    <w:next w:val="1"/>
    <w:unhideWhenUsed/>
    <w:qFormat/>
    <w:uiPriority w:val="39"/>
    <w:pPr>
      <w:ind w:left="1470"/>
      <w:jc w:val="left"/>
    </w:pPr>
    <w:rPr>
      <w:rFonts w:eastAsiaTheme="minorHAnsi"/>
      <w:sz w:val="18"/>
      <w:szCs w:val="18"/>
    </w:rPr>
  </w:style>
  <w:style w:type="paragraph" w:styleId="14">
    <w:name w:val="Date"/>
    <w:basedOn w:val="1"/>
    <w:next w:val="1"/>
    <w:link w:val="43"/>
    <w:semiHidden/>
    <w:unhideWhenUsed/>
    <w:qFormat/>
    <w:uiPriority w:val="99"/>
    <w:pPr>
      <w:ind w:left="100" w:leftChars="2500"/>
    </w:pPr>
  </w:style>
  <w:style w:type="paragraph" w:styleId="15">
    <w:name w:val="endnote text"/>
    <w:basedOn w:val="1"/>
    <w:semiHidden/>
    <w:qFormat/>
    <w:uiPriority w:val="0"/>
    <w:pPr>
      <w:snapToGrid w:val="0"/>
      <w:jc w:val="left"/>
    </w:pPr>
    <w:rPr>
      <w:rFonts w:ascii="Times New Roman" w:hAnsi="Times New Roman" w:eastAsia="宋体" w:cs="Times New Roman"/>
    </w:rPr>
  </w:style>
  <w:style w:type="paragraph" w:styleId="16">
    <w:name w:val="Balloon Text"/>
    <w:basedOn w:val="1"/>
    <w:link w:val="44"/>
    <w:semiHidden/>
    <w:unhideWhenUsed/>
    <w:qFormat/>
    <w:uiPriority w:val="99"/>
    <w:rPr>
      <w:sz w:val="18"/>
      <w:szCs w:val="18"/>
    </w:rPr>
  </w:style>
  <w:style w:type="paragraph" w:styleId="17">
    <w:name w:val="footer"/>
    <w:basedOn w:val="1"/>
    <w:link w:val="41"/>
    <w:unhideWhenUsed/>
    <w:qFormat/>
    <w:uiPriority w:val="99"/>
    <w:pPr>
      <w:tabs>
        <w:tab w:val="center" w:pos="4153"/>
        <w:tab w:val="right" w:pos="8306"/>
      </w:tabs>
      <w:snapToGrid w:val="0"/>
      <w:jc w:val="left"/>
    </w:pPr>
    <w:rPr>
      <w:sz w:val="18"/>
      <w:szCs w:val="18"/>
    </w:rPr>
  </w:style>
  <w:style w:type="paragraph" w:styleId="18">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8296"/>
      </w:tabs>
      <w:spacing w:before="120" w:after="120"/>
      <w:jc w:val="center"/>
    </w:pPr>
    <w:rPr>
      <w:rFonts w:eastAsiaTheme="minorHAnsi"/>
      <w:b/>
      <w:bCs/>
      <w:caps/>
      <w:sz w:val="20"/>
      <w:szCs w:val="20"/>
    </w:rPr>
  </w:style>
  <w:style w:type="paragraph" w:styleId="20">
    <w:name w:val="toc 4"/>
    <w:basedOn w:val="1"/>
    <w:next w:val="1"/>
    <w:unhideWhenUsed/>
    <w:qFormat/>
    <w:uiPriority w:val="39"/>
    <w:pPr>
      <w:ind w:left="630"/>
      <w:jc w:val="left"/>
    </w:pPr>
    <w:rPr>
      <w:rFonts w:eastAsiaTheme="minorHAnsi"/>
      <w:sz w:val="18"/>
      <w:szCs w:val="18"/>
    </w:rPr>
  </w:style>
  <w:style w:type="paragraph" w:styleId="21">
    <w:name w:val="footnote text"/>
    <w:basedOn w:val="1"/>
    <w:link w:val="39"/>
    <w:semiHidden/>
    <w:unhideWhenUsed/>
    <w:qFormat/>
    <w:uiPriority w:val="99"/>
    <w:pPr>
      <w:snapToGrid w:val="0"/>
      <w:jc w:val="left"/>
    </w:pPr>
    <w:rPr>
      <w:sz w:val="18"/>
      <w:szCs w:val="18"/>
    </w:rPr>
  </w:style>
  <w:style w:type="paragraph" w:styleId="22">
    <w:name w:val="toc 6"/>
    <w:basedOn w:val="1"/>
    <w:next w:val="1"/>
    <w:unhideWhenUsed/>
    <w:qFormat/>
    <w:uiPriority w:val="39"/>
    <w:pPr>
      <w:ind w:left="1050"/>
      <w:jc w:val="left"/>
    </w:pPr>
    <w:rPr>
      <w:rFonts w:eastAsiaTheme="minorHAnsi"/>
      <w:sz w:val="18"/>
      <w:szCs w:val="18"/>
    </w:rPr>
  </w:style>
  <w:style w:type="paragraph" w:styleId="23">
    <w:name w:val="toc 2"/>
    <w:basedOn w:val="1"/>
    <w:next w:val="1"/>
    <w:unhideWhenUsed/>
    <w:qFormat/>
    <w:uiPriority w:val="39"/>
    <w:pPr>
      <w:tabs>
        <w:tab w:val="right" w:leader="dot" w:pos="8296"/>
      </w:tabs>
      <w:ind w:left="210"/>
      <w:jc w:val="left"/>
    </w:pPr>
    <w:rPr>
      <w:rFonts w:eastAsiaTheme="minorHAnsi"/>
      <w:smallCaps/>
      <w:sz w:val="20"/>
      <w:szCs w:val="20"/>
    </w:rPr>
  </w:style>
  <w:style w:type="paragraph" w:styleId="24">
    <w:name w:val="toc 9"/>
    <w:basedOn w:val="1"/>
    <w:next w:val="1"/>
    <w:unhideWhenUsed/>
    <w:qFormat/>
    <w:uiPriority w:val="39"/>
    <w:pPr>
      <w:ind w:left="1680"/>
      <w:jc w:val="left"/>
    </w:pPr>
    <w:rPr>
      <w:rFonts w:eastAsiaTheme="minorHAnsi"/>
      <w:sz w:val="18"/>
      <w:szCs w:val="18"/>
    </w:rPr>
  </w:style>
  <w:style w:type="paragraph" w:styleId="25">
    <w:name w:val="Normal (Web)"/>
    <w:basedOn w:val="1"/>
    <w:semiHidden/>
    <w:unhideWhenUsed/>
    <w:qFormat/>
    <w:uiPriority w:val="0"/>
    <w:pPr>
      <w:suppressAutoHyphens/>
      <w:spacing w:before="100" w:beforeAutospacing="1" w:after="100" w:afterAutospacing="1"/>
      <w:jc w:val="left"/>
    </w:pPr>
    <w:rPr>
      <w:rFonts w:ascii="Calibri" w:hAnsi="Calibri" w:eastAsia="宋体" w:cs="Times New Roman"/>
      <w:kern w:val="0"/>
      <w:sz w:val="24"/>
      <w:szCs w:val="24"/>
    </w:rPr>
  </w:style>
  <w:style w:type="paragraph" w:styleId="26">
    <w:name w:val="annotation subject"/>
    <w:basedOn w:val="9"/>
    <w:next w:val="9"/>
    <w:link w:val="48"/>
    <w:semiHidden/>
    <w:unhideWhenUsed/>
    <w:qFormat/>
    <w:uiPriority w:val="99"/>
    <w:rPr>
      <w:b/>
      <w:bCs/>
    </w:rPr>
  </w:style>
  <w:style w:type="paragraph" w:styleId="27">
    <w:name w:val="Body Text First Indent"/>
    <w:basedOn w:val="10"/>
    <w:qFormat/>
    <w:uiPriority w:val="0"/>
    <w:pPr>
      <w:spacing w:after="0" w:line="360" w:lineRule="auto"/>
      <w:ind w:firstLine="420" w:firstLineChars="100"/>
    </w:pPr>
    <w:rPr>
      <w:rFonts w:ascii="宋体" w:hAnsi="宋体" w:eastAsia="宋体" w:cs="宋体"/>
      <w:sz w:val="32"/>
      <w:lang w:val="zh-CN" w:bidi="zh-CN"/>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basedOn w:val="30"/>
    <w:semiHidden/>
    <w:unhideWhenUsed/>
    <w:qFormat/>
    <w:uiPriority w:val="99"/>
    <w:rPr>
      <w:sz w:val="21"/>
      <w:szCs w:val="21"/>
    </w:rPr>
  </w:style>
  <w:style w:type="character" w:styleId="34">
    <w:name w:val="footnote reference"/>
    <w:basedOn w:val="30"/>
    <w:semiHidden/>
    <w:unhideWhenUsed/>
    <w:qFormat/>
    <w:uiPriority w:val="99"/>
    <w:rPr>
      <w:vertAlign w:val="superscript"/>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6">
    <w:name w:val="标题 1 Char"/>
    <w:basedOn w:val="30"/>
    <w:link w:val="3"/>
    <w:qFormat/>
    <w:uiPriority w:val="9"/>
    <w:rPr>
      <w:b/>
      <w:bCs/>
      <w:kern w:val="44"/>
      <w:sz w:val="44"/>
      <w:szCs w:val="44"/>
    </w:rPr>
  </w:style>
  <w:style w:type="character" w:customStyle="1" w:styleId="37">
    <w:name w:val="标题 2 Char"/>
    <w:basedOn w:val="30"/>
    <w:link w:val="4"/>
    <w:qFormat/>
    <w:uiPriority w:val="9"/>
    <w:rPr>
      <w:rFonts w:asciiTheme="majorHAnsi" w:hAnsiTheme="majorHAnsi" w:eastAsiaTheme="majorEastAsia" w:cstheme="majorBidi"/>
      <w:b/>
      <w:bCs/>
      <w:sz w:val="32"/>
      <w:szCs w:val="32"/>
    </w:rPr>
  </w:style>
  <w:style w:type="character" w:customStyle="1" w:styleId="38">
    <w:name w:val="标题 3 Char"/>
    <w:basedOn w:val="30"/>
    <w:link w:val="5"/>
    <w:qFormat/>
    <w:uiPriority w:val="9"/>
    <w:rPr>
      <w:b/>
      <w:bCs/>
      <w:sz w:val="32"/>
      <w:szCs w:val="32"/>
    </w:rPr>
  </w:style>
  <w:style w:type="character" w:customStyle="1" w:styleId="39">
    <w:name w:val="脚注文本 Char"/>
    <w:basedOn w:val="30"/>
    <w:link w:val="21"/>
    <w:semiHidden/>
    <w:qFormat/>
    <w:uiPriority w:val="99"/>
    <w:rPr>
      <w:sz w:val="18"/>
      <w:szCs w:val="18"/>
    </w:rPr>
  </w:style>
  <w:style w:type="character" w:customStyle="1" w:styleId="40">
    <w:name w:val="页眉 Char"/>
    <w:basedOn w:val="30"/>
    <w:link w:val="18"/>
    <w:qFormat/>
    <w:uiPriority w:val="99"/>
    <w:rPr>
      <w:sz w:val="18"/>
      <w:szCs w:val="18"/>
    </w:rPr>
  </w:style>
  <w:style w:type="character" w:customStyle="1" w:styleId="41">
    <w:name w:val="页脚 Char"/>
    <w:basedOn w:val="30"/>
    <w:link w:val="17"/>
    <w:qFormat/>
    <w:uiPriority w:val="99"/>
    <w:rPr>
      <w:sz w:val="18"/>
      <w:szCs w:val="18"/>
    </w:rPr>
  </w:style>
  <w:style w:type="character" w:customStyle="1" w:styleId="42">
    <w:name w:val="标题 4 Char"/>
    <w:basedOn w:val="30"/>
    <w:link w:val="6"/>
    <w:qFormat/>
    <w:uiPriority w:val="9"/>
    <w:rPr>
      <w:rFonts w:asciiTheme="majorHAnsi" w:hAnsiTheme="majorHAnsi" w:eastAsiaTheme="majorEastAsia" w:cstheme="majorBidi"/>
      <w:b/>
      <w:bCs/>
      <w:kern w:val="2"/>
      <w:sz w:val="28"/>
      <w:szCs w:val="28"/>
    </w:rPr>
  </w:style>
  <w:style w:type="character" w:customStyle="1" w:styleId="43">
    <w:name w:val="日期 Char"/>
    <w:basedOn w:val="30"/>
    <w:link w:val="14"/>
    <w:semiHidden/>
    <w:qFormat/>
    <w:uiPriority w:val="99"/>
    <w:rPr>
      <w:kern w:val="2"/>
      <w:sz w:val="21"/>
      <w:szCs w:val="22"/>
    </w:rPr>
  </w:style>
  <w:style w:type="character" w:customStyle="1" w:styleId="44">
    <w:name w:val="批注框文本 Char"/>
    <w:basedOn w:val="30"/>
    <w:link w:val="16"/>
    <w:semiHidden/>
    <w:qFormat/>
    <w:uiPriority w:val="99"/>
    <w:rPr>
      <w:kern w:val="2"/>
      <w:sz w:val="18"/>
      <w:szCs w:val="18"/>
    </w:rPr>
  </w:style>
  <w:style w:type="paragraph" w:styleId="45">
    <w:name w:val="List Paragraph"/>
    <w:basedOn w:val="1"/>
    <w:qFormat/>
    <w:uiPriority w:val="99"/>
    <w:pPr>
      <w:ind w:firstLine="420" w:firstLineChars="200"/>
    </w:pPr>
  </w:style>
  <w:style w:type="character" w:customStyle="1" w:styleId="46">
    <w:name w:val="标题 5 Char"/>
    <w:basedOn w:val="30"/>
    <w:link w:val="7"/>
    <w:qFormat/>
    <w:uiPriority w:val="9"/>
    <w:rPr>
      <w:b/>
      <w:bCs/>
      <w:kern w:val="2"/>
      <w:sz w:val="28"/>
      <w:szCs w:val="28"/>
    </w:rPr>
  </w:style>
  <w:style w:type="character" w:customStyle="1" w:styleId="47">
    <w:name w:val="批注文字 Char"/>
    <w:basedOn w:val="30"/>
    <w:link w:val="9"/>
    <w:semiHidden/>
    <w:qFormat/>
    <w:uiPriority w:val="99"/>
    <w:rPr>
      <w:kern w:val="2"/>
      <w:sz w:val="21"/>
      <w:szCs w:val="22"/>
    </w:rPr>
  </w:style>
  <w:style w:type="character" w:customStyle="1" w:styleId="48">
    <w:name w:val="批注主题 Char"/>
    <w:basedOn w:val="47"/>
    <w:link w:val="26"/>
    <w:semiHidden/>
    <w:qFormat/>
    <w:uiPriority w:val="99"/>
    <w:rPr>
      <w:b/>
      <w:bCs/>
      <w:kern w:val="2"/>
      <w:sz w:val="21"/>
      <w:szCs w:val="22"/>
    </w:rPr>
  </w:style>
  <w:style w:type="paragraph" w:customStyle="1" w:styleId="49">
    <w:name w:val="正文1"/>
    <w:qFormat/>
    <w:uiPriority w:val="0"/>
    <w:pPr>
      <w:jc w:val="both"/>
    </w:pPr>
    <w:rPr>
      <w:rFonts w:ascii="等线" w:hAnsi="等线" w:eastAsia="宋体" w:cs="宋体"/>
      <w:kern w:val="2"/>
      <w:sz w:val="21"/>
      <w:szCs w:val="21"/>
      <w:lang w:val="en-US" w:eastAsia="zh-CN" w:bidi="ar-SA"/>
    </w:rPr>
  </w:style>
  <w:style w:type="paragraph" w:customStyle="1" w:styleId="5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51">
    <w:name w:val="No Spacing"/>
    <w:link w:val="52"/>
    <w:qFormat/>
    <w:uiPriority w:val="1"/>
    <w:rPr>
      <w:rFonts w:asciiTheme="minorHAnsi" w:hAnsiTheme="minorHAnsi" w:eastAsiaTheme="minorEastAsia" w:cstheme="minorBidi"/>
      <w:sz w:val="22"/>
      <w:szCs w:val="22"/>
      <w:lang w:val="en-US" w:eastAsia="zh-CN" w:bidi="ar-SA"/>
    </w:rPr>
  </w:style>
  <w:style w:type="character" w:customStyle="1" w:styleId="52">
    <w:name w:val="无间隔 Char"/>
    <w:basedOn w:val="30"/>
    <w:link w:val="51"/>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1098</Words>
  <Characters>1165</Characters>
  <Lines>201</Lines>
  <Paragraphs>56</Paragraphs>
  <TotalTime>23</TotalTime>
  <ScaleCrop>false</ScaleCrop>
  <LinksUpToDate>false</LinksUpToDate>
  <CharactersWithSpaces>1169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2025-12-19T14:47:00Z</dcterms:created>
  <dc:creator>wyf</dc:creator>
  <cp:lastModifiedBy>徐迅</cp:lastModifiedBy>
  <cp:lastPrinted>2025-09-30T16:40:00Z</cp:lastPrinted>
  <dcterms:modified xsi:type="dcterms:W3CDTF">2026-07-13T00:19:44Z</dcterms:modified>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eyJoZGlkIjoiOTc3M2Y5NzIzMDFlZjAyY2Q4Njk5ODkyYjFjNzBiNTQiLCJ1c2VySWQiOiIxNzIwMjk3OTIxIn0=</vt:lpwstr>
  </property>
  <property fmtid="{D5CDD505-2E9C-101B-9397-08002B2CF9AE}" pid="3" name="KSOProductBuildVer">
    <vt:lpwstr>2052-12.1.0.23542</vt:lpwstr>
  </property>
  <property fmtid="{D5CDD505-2E9C-101B-9397-08002B2CF9AE}" pid="4" name="ICV">
    <vt:lpwstr>7D5D5C18F2FA48E09692CC09775D41C3_12</vt:lpwstr>
  </property>
</Properties>
</file>