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5FE2DF5">
      <w:pPr>
        <w:widowControl/>
        <w:spacing w:line="240" w:lineRule="auto"/>
        <w:ind w:firstLine="0" w:firstLineChars="0"/>
        <w:jc w:val="left"/>
        <w:rPr>
          <w:rFonts w:hint="eastAsia" w:ascii="Times New Roman" w:hAnsi="Times New Roman" w:eastAsia="黑体" w:cs="Times New Roman"/>
          <w:color w:val="auto"/>
          <w:kern w:val="0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Cs w:val="32"/>
          <w:highlight w:val="none"/>
        </w:rPr>
        <w:t>附件</w:t>
      </w:r>
      <w:r>
        <w:rPr>
          <w:rFonts w:hint="eastAsia" w:eastAsia="黑体" w:cs="Times New Roman"/>
          <w:color w:val="auto"/>
          <w:kern w:val="0"/>
          <w:szCs w:val="32"/>
          <w:highlight w:val="none"/>
          <w:lang w:val="en-US" w:eastAsia="zh-CN"/>
        </w:rPr>
        <w:t>2</w:t>
      </w:r>
    </w:p>
    <w:p w14:paraId="5786C7A6">
      <w:pPr>
        <w:spacing w:line="240" w:lineRule="auto"/>
        <w:ind w:firstLine="0" w:firstLineChars="0"/>
        <w:rPr>
          <w:rFonts w:hint="default" w:ascii="Times New Roman" w:hAnsi="Times New Roman" w:eastAsia="黑体" w:cs="Times New Roman"/>
          <w:color w:val="auto"/>
          <w:kern w:val="0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kern w:val="0"/>
          <w:szCs w:val="32"/>
          <w:highlight w:val="none"/>
        </w:rPr>
        <w:t xml:space="preserve"> </w:t>
      </w:r>
    </w:p>
    <w:p w14:paraId="09E41B9F">
      <w:pPr>
        <w:spacing w:line="240" w:lineRule="auto"/>
        <w:ind w:firstLine="0" w:firstLineChars="0"/>
        <w:jc w:val="center"/>
        <w:outlineLvl w:val="0"/>
        <w:rPr>
          <w:rFonts w:hint="default" w:ascii="Times New Roman" w:hAnsi="Times New Roman" w:eastAsia="方正小标宋简体" w:cs="Times New Roman"/>
          <w:color w:val="auto"/>
          <w:szCs w:val="32"/>
          <w:highlight w:val="none"/>
        </w:rPr>
      </w:pPr>
      <w:r>
        <w:rPr>
          <w:rFonts w:hint="eastAsia" w:eastAsia="方正小标宋简体" w:cs="Times New Roman"/>
          <w:b w:val="0"/>
          <w:bCs w:val="0"/>
          <w:color w:val="auto"/>
          <w:sz w:val="44"/>
          <w:szCs w:val="44"/>
          <w:highlight w:val="none"/>
          <w:lang w:eastAsia="zh-CN"/>
        </w:rPr>
        <w:t>2026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年浙江省未来工厂申报书</w:t>
      </w:r>
    </w:p>
    <w:p w14:paraId="5CD1771F">
      <w:pPr>
        <w:spacing w:line="600" w:lineRule="exact"/>
        <w:ind w:firstLine="0" w:firstLineChars="0"/>
        <w:rPr>
          <w:rFonts w:hint="default"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ascii="Times New Roman" w:hAnsi="Times New Roman" w:eastAsia="黑体" w:cs="Times New Roman"/>
          <w:color w:val="auto"/>
          <w:szCs w:val="32"/>
          <w:highlight w:val="none"/>
        </w:rPr>
        <w:t xml:space="preserve"> </w:t>
      </w:r>
    </w:p>
    <w:p w14:paraId="1D99F6B0">
      <w:pPr>
        <w:spacing w:line="240" w:lineRule="auto"/>
        <w:ind w:firstLine="0" w:firstLineChars="0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2841239F">
      <w:pPr>
        <w:spacing w:line="600" w:lineRule="exact"/>
        <w:ind w:firstLine="0" w:firstLineChars="0"/>
        <w:jc w:val="left"/>
        <w:rPr>
          <w:rFonts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ascii="Times New Roman" w:hAnsi="Times New Roman" w:eastAsia="黑体" w:cs="Times New Roman"/>
          <w:color w:val="auto"/>
          <w:szCs w:val="32"/>
          <w:highlight w:val="none"/>
        </w:rPr>
        <w:t xml:space="preserve"> </w:t>
      </w:r>
    </w:p>
    <w:p w14:paraId="153E2842">
      <w:pPr>
        <w:spacing w:line="600" w:lineRule="exact"/>
        <w:ind w:firstLine="960" w:firstLineChars="300"/>
        <w:jc w:val="left"/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申报单位（盖章）：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</w:t>
      </w:r>
    </w:p>
    <w:p w14:paraId="09474325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项目名称：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企业简称+主要产品+未来工厂 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  <w:t xml:space="preserve">    </w:t>
      </w:r>
      <w:r>
        <w:rPr>
          <w:rFonts w:ascii="Times New Roman" w:hAnsi="Times New Roman" w:eastAsia="黑体" w:cs="Times New Roman"/>
          <w:color w:val="auto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  <w:t xml:space="preserve"> </w:t>
      </w:r>
    </w:p>
    <w:p w14:paraId="1762A32D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建设地址：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</w:t>
      </w:r>
    </w:p>
    <w:p w14:paraId="0AF0A603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项目责任人：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</w:t>
      </w:r>
    </w:p>
    <w:p w14:paraId="15AC00D5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申报人及联系电话：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</w:t>
      </w:r>
    </w:p>
    <w:p w14:paraId="34B920EB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申报日期：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</w:t>
      </w:r>
    </w:p>
    <w:p w14:paraId="7A4DEF8A">
      <w:pPr>
        <w:spacing w:line="600" w:lineRule="exact"/>
        <w:ind w:firstLine="900" w:firstLineChars="300"/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3324EB12">
      <w:pPr>
        <w:spacing w:line="240" w:lineRule="auto"/>
        <w:ind w:firstLine="0" w:firstLineChars="0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3B4144F0">
      <w:pPr>
        <w:spacing w:line="240" w:lineRule="auto"/>
        <w:ind w:firstLine="0" w:firstLineChars="0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4883B0A0">
      <w:pPr>
        <w:spacing w:line="240" w:lineRule="auto"/>
        <w:ind w:firstLine="0" w:firstLineChars="0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27D77685">
      <w:pPr>
        <w:spacing w:line="240" w:lineRule="auto"/>
        <w:ind w:firstLine="0" w:firstLineChars="0"/>
        <w:rPr>
          <w:rFonts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ascii="Times New Roman" w:hAnsi="Times New Roman" w:eastAsia="黑体" w:cs="Times New Roman"/>
          <w:color w:val="auto"/>
          <w:szCs w:val="32"/>
          <w:highlight w:val="none"/>
        </w:rPr>
        <w:t xml:space="preserve">     </w:t>
      </w:r>
    </w:p>
    <w:p w14:paraId="2EC5D7CE">
      <w:pPr>
        <w:widowControl/>
        <w:spacing w:line="360" w:lineRule="auto"/>
        <w:ind w:firstLine="880" w:firstLineChars="0"/>
        <w:jc w:val="center"/>
        <w:rPr>
          <w:rFonts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ascii="Times New Roman" w:hAnsi="Times New Roman" w:eastAsia="黑体" w:cs="Times New Roman"/>
          <w:color w:val="auto"/>
          <w:szCs w:val="32"/>
          <w:highlight w:val="none"/>
        </w:rPr>
        <w:br w:type="page"/>
      </w:r>
    </w:p>
    <w:p w14:paraId="0F47D1B3">
      <w:pPr>
        <w:widowControl/>
        <w:spacing w:line="360" w:lineRule="auto"/>
        <w:ind w:firstLine="880" w:firstLineChars="0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  <w:t>企业资料真实性声明</w:t>
      </w:r>
    </w:p>
    <w:p w14:paraId="2F74A6AF">
      <w:pPr>
        <w:widowControl/>
        <w:spacing w:line="360" w:lineRule="auto"/>
        <w:ind w:firstLine="560" w:firstLineChars="0"/>
        <w:jc w:val="center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 xml:space="preserve"> </w:t>
      </w:r>
    </w:p>
    <w:p w14:paraId="1A26327D">
      <w:pPr>
        <w:spacing w:line="560" w:lineRule="exact"/>
        <w:ind w:firstLine="641" w:firstLineChars="0"/>
        <w:rPr>
          <w:rFonts w:hint="default" w:ascii="Times New Roman" w:hAnsi="Times New Roman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本企业自愿通过“浙企智造在线”应用提供浙江省未来工厂评定所需相关材料和数据，保证其真实、有效，并愿为复核、抽查工作提供必要的条件。</w:t>
      </w:r>
    </w:p>
    <w:p w14:paraId="6B90D332">
      <w:pPr>
        <w:widowControl/>
        <w:spacing w:line="360" w:lineRule="auto"/>
        <w:ind w:firstLine="560" w:firstLineChars="0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</w:t>
      </w:r>
    </w:p>
    <w:p w14:paraId="2BAB72B3">
      <w:pPr>
        <w:widowControl/>
        <w:spacing w:line="360" w:lineRule="auto"/>
        <w:ind w:firstLine="560" w:firstLineChars="0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</w:t>
      </w:r>
    </w:p>
    <w:p w14:paraId="791513DB">
      <w:pPr>
        <w:widowControl/>
        <w:spacing w:line="360" w:lineRule="auto"/>
        <w:ind w:firstLine="560" w:firstLineChars="0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</w:t>
      </w:r>
    </w:p>
    <w:p w14:paraId="024D4FF0">
      <w:pPr>
        <w:widowControl/>
        <w:spacing w:line="360" w:lineRule="auto"/>
        <w:ind w:firstLine="560" w:firstLineChars="0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</w:t>
      </w:r>
    </w:p>
    <w:p w14:paraId="267A3147">
      <w:pPr>
        <w:widowControl/>
        <w:spacing w:line="360" w:lineRule="auto"/>
        <w:ind w:firstLine="560" w:firstLineChars="0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</w:t>
      </w:r>
    </w:p>
    <w:p w14:paraId="3FD5273F">
      <w:pPr>
        <w:widowControl/>
        <w:spacing w:line="720" w:lineRule="auto"/>
        <w:ind w:firstLine="0" w:firstLineChars="0"/>
        <w:jc w:val="righ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>法定代表人或其委托代理人（签名/签章）：</w:t>
      </w:r>
      <w:r>
        <w:rPr>
          <w:rFonts w:hint="default" w:ascii="Times New Roman" w:hAnsi="Times New Roman" w:cs="Times New Roman"/>
          <w:color w:val="auto"/>
          <w:highlight w:val="none"/>
        </w:rPr>
        <w:t xml:space="preserve">          </w:t>
      </w:r>
    </w:p>
    <w:p w14:paraId="434F9C85">
      <w:pPr>
        <w:widowControl/>
        <w:spacing w:line="720" w:lineRule="auto"/>
        <w:ind w:firstLine="0" w:firstLineChars="0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color w:val="auto"/>
          <w:highlight w:val="none"/>
        </w:rPr>
        <w:t>企业（盖章）：</w:t>
      </w:r>
      <w:r>
        <w:rPr>
          <w:rFonts w:hint="default" w:ascii="Times New Roman" w:hAnsi="Times New Roman" w:cs="Times New Roman"/>
          <w:color w:val="auto"/>
          <w:highlight w:val="none"/>
        </w:rPr>
        <w:t xml:space="preserve">                       </w:t>
      </w:r>
    </w:p>
    <w:p w14:paraId="268A5441">
      <w:pPr>
        <w:spacing w:line="240" w:lineRule="auto"/>
        <w:ind w:firstLine="640" w:firstLineChars="0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                               </w:t>
      </w:r>
      <w:r>
        <w:rPr>
          <w:rFonts w:hint="default" w:ascii="Times New Roman" w:hAnsi="Times New Roman" w:eastAsia="仿宋_GB2312" w:cs="Times New Roman"/>
          <w:color w:val="auto"/>
          <w:highlight w:val="none"/>
        </w:rPr>
        <w:t>年    月    日</w:t>
      </w:r>
    </w:p>
    <w:p w14:paraId="32B0A2E5">
      <w:pPr>
        <w:spacing w:line="240" w:lineRule="auto"/>
        <w:ind w:firstLine="640" w:firstLineChars="0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</w:t>
      </w:r>
    </w:p>
    <w:p w14:paraId="5FE120FF">
      <w:pPr>
        <w:spacing w:line="240" w:lineRule="auto"/>
        <w:ind w:firstLine="0" w:firstLineChars="0"/>
        <w:rPr>
          <w:rFonts w:hint="default" w:ascii="Times New Roman" w:hAnsi="Times New Roman" w:eastAsia="微软雅黑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微软雅黑" w:cs="Times New Roman"/>
          <w:color w:val="auto"/>
          <w:sz w:val="44"/>
          <w:szCs w:val="44"/>
          <w:highlight w:val="none"/>
        </w:rPr>
        <w:t xml:space="preserve"> </w:t>
      </w:r>
    </w:p>
    <w:p w14:paraId="686BB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lef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br w:type="page"/>
      </w:r>
      <w:r>
        <w:rPr>
          <w:rFonts w:hint="default" w:ascii="Times New Roman" w:hAnsi="Times New Roman" w:eastAsia="黑体" w:cs="Times New Roman"/>
          <w:color w:val="auto"/>
          <w:highlight w:val="none"/>
        </w:rPr>
        <w:t>一、项目基本情况</w:t>
      </w:r>
    </w:p>
    <w:p w14:paraId="547FA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rPr>
          <w:rFonts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（一）项目概述</w:t>
      </w:r>
    </w:p>
    <w:p w14:paraId="5F004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right="128" w:rightChars="40" w:firstLine="640" w:firstLineChars="200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描述企业概况，行业及区位优势，主要产品市场前景分析，推进未来工厂建设的组织架构</w:t>
      </w:r>
      <w:r>
        <w:rPr>
          <w:rFonts w:hint="eastAsia" w:ascii="Times New Roman" w:hAnsi="Times New Roman" w:cs="Times New Roman"/>
          <w:color w:val="auto"/>
          <w:highlight w:val="none"/>
        </w:rPr>
        <w:t>；</w:t>
      </w:r>
      <w:r>
        <w:rPr>
          <w:rFonts w:hint="default" w:ascii="Times New Roman" w:hAnsi="Times New Roman" w:cs="Times New Roman"/>
          <w:color w:val="auto"/>
          <w:highlight w:val="none"/>
        </w:rPr>
        <w:t>对照选定未来工厂的创建类型，概述未来工厂建设的创新点、特色亮点和建设成效（应有具体量化指标）等内容。</w:t>
      </w:r>
    </w:p>
    <w:p w14:paraId="206FC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（二）项目实施的先进性</w:t>
      </w:r>
    </w:p>
    <w:p w14:paraId="215C6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right="128" w:rightChars="40" w:firstLine="640" w:firstLineChars="200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cs="Times New Roman"/>
          <w:color w:val="auto"/>
          <w:highlight w:val="none"/>
        </w:rPr>
        <w:t>1.</w:t>
      </w:r>
      <w:r>
        <w:rPr>
          <w:rFonts w:hint="default" w:ascii="Times New Roman" w:hAnsi="Times New Roman" w:cs="Times New Roman"/>
          <w:color w:val="auto"/>
          <w:highlight w:val="none"/>
        </w:rPr>
        <w:t>与实施前的效果比较</w:t>
      </w:r>
      <w:r>
        <w:rPr>
          <w:rFonts w:hint="default" w:cs="Times New Roman"/>
          <w:color w:val="auto"/>
          <w:highlight w:val="none"/>
        </w:rPr>
        <w:t>；2.</w:t>
      </w:r>
      <w:r>
        <w:rPr>
          <w:rFonts w:hint="default" w:ascii="Times New Roman" w:hAnsi="Times New Roman" w:cs="Times New Roman"/>
          <w:color w:val="auto"/>
          <w:highlight w:val="none"/>
        </w:rPr>
        <w:t>与国内外先进水平的比较</w:t>
      </w:r>
      <w:r>
        <w:rPr>
          <w:rFonts w:hint="default" w:cs="Times New Roman"/>
          <w:color w:val="auto"/>
          <w:highlight w:val="none"/>
        </w:rPr>
        <w:t>；3.</w:t>
      </w:r>
      <w:r>
        <w:rPr>
          <w:rFonts w:hint="default" w:ascii="Times New Roman" w:hAnsi="Times New Roman" w:cs="Times New Roman"/>
          <w:color w:val="auto"/>
          <w:highlight w:val="none"/>
        </w:rPr>
        <w:t>结合创建类型特征，一是从企业核心技术、生产工艺、智能装备和工业软件等核心能力</w:t>
      </w:r>
      <w:r>
        <w:rPr>
          <w:rFonts w:hint="default" w:cs="Times New Roman"/>
          <w:color w:val="auto"/>
          <w:highlight w:val="none"/>
        </w:rPr>
        <w:t>方面</w:t>
      </w:r>
      <w:r>
        <w:rPr>
          <w:rFonts w:hint="default" w:ascii="Times New Roman" w:hAnsi="Times New Roman" w:cs="Times New Roman"/>
          <w:color w:val="auto"/>
          <w:highlight w:val="none"/>
        </w:rPr>
        <w:t>，二是从自主创新引领、产业链协同共生、模型化凝练和行业示范带动、服务化延伸和新兴业态特征等模式方面</w:t>
      </w:r>
      <w:r>
        <w:rPr>
          <w:rFonts w:hint="default" w:cs="Times New Roman"/>
          <w:color w:val="auto"/>
          <w:highlight w:val="none"/>
        </w:rPr>
        <w:t>，</w:t>
      </w:r>
      <w:r>
        <w:rPr>
          <w:rFonts w:hint="default" w:ascii="Times New Roman" w:hAnsi="Times New Roman" w:cs="Times New Roman"/>
          <w:color w:val="auto"/>
          <w:highlight w:val="none"/>
        </w:rPr>
        <w:t>分别对工厂先进性进行描述。</w:t>
      </w:r>
    </w:p>
    <w:p w14:paraId="31047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eastAsia" w:ascii="Times New Roman" w:hAnsi="Times New Roman" w:eastAsia="楷体_GB2312" w:cs="Times New Roman"/>
          <w:color w:val="auto"/>
          <w:highlight w:val="none"/>
        </w:rPr>
        <w:t>（三）</w:t>
      </w:r>
      <w:r>
        <w:rPr>
          <w:rFonts w:hint="default" w:ascii="Times New Roman" w:hAnsi="Times New Roman" w:eastAsia="楷体_GB2312" w:cs="Times New Roman"/>
          <w:color w:val="auto"/>
          <w:highlight w:val="none"/>
        </w:rPr>
        <w:t>技术突破和技术创新</w:t>
      </w:r>
    </w:p>
    <w:p w14:paraId="06EDE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建设过程中解决的行业关键技术难点及创新点，以及形成的行业领先核心能力。</w:t>
      </w:r>
    </w:p>
    <w:p w14:paraId="47382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outlineLvl w:val="0"/>
        <w:rPr>
          <w:rFonts w:hint="default" w:ascii="Times New Roman" w:hAnsi="Times New Roman" w:eastAsia="黑体" w:cs="Times New Roman"/>
          <w:color w:val="auto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二、未来工厂建设内容</w:t>
      </w:r>
    </w:p>
    <w:p w14:paraId="6B9C9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（一）未来工厂整体建设概况</w:t>
      </w:r>
    </w:p>
    <w:p w14:paraId="40A28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1.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企业生产工艺流程、装备产线</w:t>
      </w:r>
      <w:r>
        <w:rPr>
          <w:rFonts w:hint="eastAsia" w:ascii="Times New Roman" w:hAnsi="Times New Roman" w:cs="Times New Roman"/>
          <w:color w:val="auto"/>
          <w:highlight w:val="none"/>
        </w:rPr>
        <w:t>和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厂区功能布局等的</w:t>
      </w:r>
      <w:r>
        <w:rPr>
          <w:rFonts w:hint="default" w:cs="Times New Roman"/>
          <w:color w:val="auto"/>
          <w:highlight w:val="none"/>
          <w:lang w:eastAsia="zh-CN"/>
        </w:rPr>
        <w:t>数字化呈现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。</w:t>
      </w:r>
    </w:p>
    <w:p w14:paraId="1DACF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/>
        <w:textAlignment w:val="auto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2.企业智能化装备、产线、车间、工厂的</w:t>
      </w:r>
      <w:r>
        <w:rPr>
          <w:rFonts w:hint="default" w:cs="Times New Roman"/>
          <w:color w:val="auto"/>
          <w:highlight w:val="none"/>
          <w:lang w:eastAsia="zh-CN"/>
        </w:rPr>
        <w:t>数据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互联互通和</w:t>
      </w:r>
      <w:r>
        <w:rPr>
          <w:rFonts w:hint="default" w:cs="Times New Roman"/>
          <w:color w:val="auto"/>
          <w:highlight w:val="none"/>
          <w:lang w:eastAsia="zh-CN"/>
        </w:rPr>
        <w:t>信息化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管理</w:t>
      </w:r>
      <w:r>
        <w:rPr>
          <w:rFonts w:hint="default" w:cs="Times New Roman"/>
          <w:color w:val="auto"/>
          <w:highlight w:val="none"/>
          <w:lang w:eastAsia="zh-CN"/>
        </w:rPr>
        <w:t>系统应用概况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。</w:t>
      </w:r>
    </w:p>
    <w:p w14:paraId="6BD87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3</w:t>
      </w:r>
      <w:r>
        <w:rPr>
          <w:rFonts w:hint="eastAsia" w:ascii="Times New Roman" w:hAnsi="Times New Roman" w:cs="Times New Roman"/>
          <w:color w:val="auto"/>
          <w:highlight w:val="none"/>
        </w:rPr>
        <w:t>.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企业智能制造系统架构，包括信息化系统整体架构，基于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24"/>
          <w:highlight w:val="none"/>
          <w:shd w:val="clear" w:color="auto" w:fill="auto"/>
          <w:lang w:val="en-US" w:eastAsia="zh-CN"/>
        </w:rPr>
        <w:t>企业采供、计划、生产、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物流和客户服务等核心环节的业务系统应用情况，系统集成与数据底座建设情况，应用工业互联网平台或企业大脑实现生产智能化、管理数字化的创新实践</w:t>
      </w:r>
      <w:r>
        <w:rPr>
          <w:rFonts w:hint="default" w:ascii="Times New Roman" w:hAnsi="Times New Roman" w:cs="Times New Roman"/>
          <w:color w:val="auto"/>
          <w:highlight w:val="none"/>
        </w:rPr>
        <w:t>。</w:t>
      </w:r>
    </w:p>
    <w:p w14:paraId="3716C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（二）未来工厂建设保障情况</w:t>
      </w:r>
    </w:p>
    <w:p w14:paraId="77798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1.新一代信息技术与先进制造技术的应用情况。重点阐述在研发、生产、管理、供应链、服务等环节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应用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数字孪生、人工智能、大数据、物联网、边缘计算等新一代信息技术，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以及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数字化设计技术、先进工艺（加工）技术、智能装备技术等先进制造技术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的情况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。</w:t>
      </w:r>
    </w:p>
    <w:p w14:paraId="2A8A2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2.数字化生态建设情况。包括智能制造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人才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培养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、数字化服务商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长效合作、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行业（区域）工</w:t>
      </w:r>
      <w:r>
        <w:rPr>
          <w:rFonts w:hint="eastAsia" w:cs="Times New Roman"/>
          <w:color w:val="auto"/>
          <w:highlight w:val="none"/>
          <w:lang w:val="en-US" w:eastAsia="zh-CN"/>
        </w:rPr>
        <w:t>业互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联网平台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建设/应用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、产业大脑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建设/应用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等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。</w:t>
      </w:r>
    </w:p>
    <w:p w14:paraId="2B4A9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3.制度机制保障体系建设情况。包括相应的组织管理体系、技术标准体系、质量管理体系、安全防护体系等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建设情况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。</w:t>
      </w:r>
    </w:p>
    <w:p w14:paraId="01598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rPr>
          <w:rFonts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（三）未来工厂主要场景建设情况</w:t>
      </w:r>
    </w:p>
    <w:p w14:paraId="37A03C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场景内容按“十大场景+子场景+典型应用场景”进行</w:t>
      </w:r>
      <w:r>
        <w:rPr>
          <w:rFonts w:hint="eastAsia"/>
          <w:color w:val="auto"/>
          <w:highlight w:val="none"/>
          <w:lang w:val="en-US" w:eastAsia="zh-CN"/>
        </w:rPr>
        <w:t>描述</w:t>
      </w:r>
      <w:r>
        <w:rPr>
          <w:rFonts w:hint="eastAsia"/>
          <w:color w:val="auto"/>
          <w:highlight w:val="none"/>
        </w:rPr>
        <w:t>。如“十场景”之数字化设计场景，应涵盖工厂规划设计、产品设计、工艺设计等子</w:t>
      </w:r>
      <w:r>
        <w:rPr>
          <w:rFonts w:hint="default"/>
          <w:color w:val="auto"/>
          <w:highlight w:val="none"/>
        </w:rPr>
        <w:t>场景</w:t>
      </w:r>
      <w:r>
        <w:rPr>
          <w:rFonts w:hint="eastAsia"/>
          <w:color w:val="auto"/>
          <w:highlight w:val="none"/>
        </w:rPr>
        <w:t>，并展示工厂数字化规划设计、数字基础设施建设、数字孪生工厂构建等典型应用场景。</w:t>
      </w:r>
    </w:p>
    <w:p w14:paraId="3C6D65C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0"/>
        <w:textAlignment w:val="auto"/>
        <w:rPr>
          <w:rFonts w:hint="eastAsia" w:cs="Times New Roman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参考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《</w:t>
      </w:r>
      <w:r>
        <w:rPr>
          <w:rFonts w:hint="default" w:cs="Times New Roman"/>
          <w:color w:val="auto"/>
          <w:highlight w:val="none"/>
          <w:lang w:eastAsia="zh-CN"/>
        </w:rPr>
        <w:t>“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未来工厂</w:t>
      </w:r>
      <w:r>
        <w:rPr>
          <w:rFonts w:hint="default" w:cs="Times New Roman"/>
          <w:color w:val="auto"/>
          <w:highlight w:val="none"/>
          <w:lang w:eastAsia="zh-CN"/>
        </w:rPr>
        <w:t>”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建设导则》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地方标准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和《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浙江省“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未来工厂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”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分级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建设要求</w:t>
      </w:r>
      <w:r>
        <w:rPr>
          <w:rFonts w:hint="eastAsia" w:cs="Times New Roman"/>
          <w:color w:val="auto"/>
          <w:highlight w:val="none"/>
          <w:lang w:val="en-US" w:eastAsia="zh-CN"/>
        </w:rPr>
        <w:t>（试行）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》</w:t>
      </w:r>
      <w:r>
        <w:rPr>
          <w:rFonts w:hint="eastAsia" w:cs="Times New Roman"/>
          <w:color w:val="auto"/>
          <w:highlight w:val="none"/>
          <w:lang w:val="en-US" w:eastAsia="zh-CN"/>
        </w:rPr>
        <w:t>，根据企业建设实际，描述“十场景”建设内容，其中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数字化设计、智能化生产、精益化管理、绿色化制造、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智慧供应链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、模型化发展</w:t>
      </w:r>
      <w:r>
        <w:rPr>
          <w:rFonts w:hint="eastAsia" w:cs="Times New Roman"/>
          <w:color w:val="auto"/>
          <w:highlight w:val="none"/>
          <w:lang w:val="en-US" w:eastAsia="zh-CN"/>
        </w:rPr>
        <w:t>为必选场景，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个性化定制、网络化协同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、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高端化产品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、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服务化延伸</w:t>
      </w:r>
      <w:r>
        <w:rPr>
          <w:rFonts w:hint="eastAsia" w:cs="Times New Roman"/>
          <w:color w:val="auto"/>
          <w:highlight w:val="none"/>
          <w:lang w:val="en-US" w:eastAsia="zh-CN"/>
        </w:rPr>
        <w:t>等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场景</w:t>
      </w:r>
      <w:r>
        <w:rPr>
          <w:rFonts w:hint="eastAsia" w:cs="Times New Roman"/>
          <w:color w:val="auto"/>
          <w:highlight w:val="none"/>
          <w:lang w:val="en-US" w:eastAsia="zh-CN"/>
        </w:rPr>
        <w:t>根据各自类型进行相关描述（至少选择2个）。</w:t>
      </w:r>
    </w:p>
    <w:p w14:paraId="23BE19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0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参考《智能制造典型场景参考指引（2025年版）》，根据《基本信息表》中所勾选的典型应用场景建设情况，在下表中进行细化描述。</w:t>
      </w:r>
    </w:p>
    <w:p w14:paraId="409DA8C8">
      <w:pPr>
        <w:keepNext w:val="0"/>
        <w:keepLines w:val="0"/>
        <w:widowControl w:val="0"/>
        <w:suppressLineNumbers w:val="0"/>
        <w:spacing w:before="0" w:beforeAutospacing="0" w:after="156" w:afterLines="50" w:afterAutospacing="0" w:line="560" w:lineRule="exact"/>
        <w:ind w:left="0" w:right="0" w:firstLine="720" w:firstLineChars="200"/>
        <w:jc w:val="center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黑体" w:hAnsi="宋体" w:eastAsia="黑体" w:cs="黑体"/>
          <w:bCs/>
          <w:color w:val="auto"/>
          <w:kern w:val="2"/>
          <w:sz w:val="36"/>
          <w:szCs w:val="36"/>
          <w:highlight w:val="none"/>
          <w:lang w:val="en-US" w:eastAsia="zh-CN" w:bidi="ar"/>
        </w:rPr>
        <w:t>每个场景实例描述</w:t>
      </w:r>
    </w:p>
    <w:tbl>
      <w:tblPr>
        <w:tblStyle w:val="9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1"/>
        <w:gridCol w:w="1886"/>
        <w:gridCol w:w="1886"/>
        <w:gridCol w:w="1888"/>
      </w:tblGrid>
      <w:tr w14:paraId="3EF27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50E36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十场景名称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2F237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如数字化设计</w:t>
            </w:r>
          </w:p>
        </w:tc>
      </w:tr>
      <w:tr w14:paraId="0F96C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BF005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子场景名称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D1DBF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b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如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产品设计</w:t>
            </w:r>
          </w:p>
        </w:tc>
      </w:tr>
      <w:tr w14:paraId="31857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AA60F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典型应用场景名称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5C724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如产品数字化设计</w:t>
            </w:r>
          </w:p>
        </w:tc>
      </w:tr>
      <w:tr w14:paraId="219CB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7A18C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场景实例名称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19CDC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如基于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AI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大模型的某产品智能研发提效</w:t>
            </w:r>
          </w:p>
        </w:tc>
      </w:tr>
      <w:tr w14:paraId="6522A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76EF6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场景解决方案供应商名称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32C9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……</w:t>
            </w:r>
          </w:p>
        </w:tc>
      </w:tr>
      <w:tr w14:paraId="3A96D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15047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是否成效突出且具备推广价值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36F7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 xml:space="preserve">□ 是 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□ 否</w:t>
            </w:r>
          </w:p>
        </w:tc>
      </w:tr>
      <w:tr w14:paraId="2D510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2A00D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联系人及联系方式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0531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……</w:t>
            </w:r>
          </w:p>
        </w:tc>
      </w:tr>
      <w:tr w14:paraId="339A1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0CAB2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场景建设起止日期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E9F7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……</w:t>
            </w:r>
          </w:p>
        </w:tc>
      </w:tr>
      <w:tr w14:paraId="02827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05E46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场景建设总投资（万元）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461C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……</w:t>
            </w:r>
          </w:p>
        </w:tc>
      </w:tr>
      <w:tr w14:paraId="6B877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BCA6D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是否应用人工智能技术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4C00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□ 是（如勾选此项，请描述人工智能技术应用情况，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300</w:t>
            </w: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字以内）</w:t>
            </w:r>
          </w:p>
          <w:p w14:paraId="178F24E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□ 否</w:t>
            </w:r>
          </w:p>
        </w:tc>
      </w:tr>
      <w:tr w14:paraId="2D0C9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2C175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场景实例描述（结合要素条件进行描述，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300</w:t>
            </w:r>
            <w:r>
              <w:rPr>
                <w:rFonts w:hint="default" w:ascii="仿宋_GB2312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字以内，可配图）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B5CDC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针对发动机壳体加工，搭建多台五轴机床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+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多台机器人组成柔性加工单元。</w:t>
            </w:r>
          </w:p>
        </w:tc>
      </w:tr>
      <w:tr w14:paraId="163D2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D5753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解决的痛点问题描述（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300</w:t>
            </w:r>
            <w:r>
              <w:rPr>
                <w:rFonts w:hint="default" w:ascii="仿宋_GB2312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D5650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解决复杂壳体加工效率低、质量不高等突出问题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454E4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49C58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采用的技术方案（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500</w:t>
            </w:r>
            <w:r>
              <w:rPr>
                <w:rFonts w:hint="default" w:ascii="仿宋_GB2312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字以内，可配图）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36C81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在已有五轴数控机床的基础上，配置上下料机器人、三坐标测量仪等，通过机器人进行自动上下料、自动变换装夹位置，通过三坐标测量仪对关键加工部位的精度、粗糙度进行自动检测，在检测不合格的情况下自动预警。这一解决方案是由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XXX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公司进行改造实施。</w:t>
            </w:r>
          </w:p>
        </w:tc>
      </w:tr>
      <w:tr w14:paraId="12DC6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9D38C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实施成效（包括经济效益、场景推广情况等，最好通过量化指标描述，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500</w:t>
            </w:r>
            <w:r>
              <w:rPr>
                <w:rFonts w:hint="default" w:ascii="仿宋_GB2312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64B40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建设完成后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，目前操作人员已从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人减少至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人，加工效率提升了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XX%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，产品不良品率降低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XX%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；</w:t>
            </w: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该场景总计花费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万元，但每年为公司节省超过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万</w:t>
            </w:r>
            <w:r>
              <w:rPr>
                <w:rFonts w:hint="default" w:ascii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"/>
              </w:rPr>
              <w:t>元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，目前已向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XXX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家企业推广。</w:t>
            </w:r>
          </w:p>
        </w:tc>
      </w:tr>
      <w:tr w14:paraId="75FE0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66A2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场景实例采用的关键装备、软件、工艺、技术情况</w:t>
            </w:r>
          </w:p>
        </w:tc>
      </w:tr>
      <w:tr w14:paraId="623F0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2D12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关键装备种类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7B33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名称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3915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规格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型号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1DED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供应商</w:t>
            </w:r>
          </w:p>
        </w:tc>
      </w:tr>
      <w:tr w14:paraId="31D33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8E9A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（在系统中选择高档数控机床、工业机器人、增材制造装备、智能传感与控制装备、智能检测与装配装备、智能物流与仓储装备、行业成套装备，可填写多个）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2DA8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1261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DD314">
            <w:pPr>
              <w:pStyle w:val="8"/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1" w:after="12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3D256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75" w:hRule="atLeast"/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BE37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关键软件种类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9060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名称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CDAD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规格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型号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CBCB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供应商</w:t>
            </w:r>
          </w:p>
        </w:tc>
      </w:tr>
      <w:tr w14:paraId="787C5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5" w:hRule="atLeast"/>
          <w:jc w:val="center"/>
          <w:ins w:id="0" w:author="王浩" w:date="2026-08-21T17:33:12Z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CC86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ins w:id="1" w:author="王浩" w:date="2026-08-21T17:33:11Z"/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7FC4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ins w:id="2" w:author="王浩" w:date="2026-08-21T17:33:12Z"/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2F3A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ins w:id="3" w:author="王浩" w:date="2026-08-21T17:33:12Z"/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96C3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ins w:id="4" w:author="王浩" w:date="2026-08-21T17:33:12Z"/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</w:tbl>
    <w:p w14:paraId="04F474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left="0" w:leftChars="0" w:firstLine="0" w:firstLineChars="0"/>
        <w:textAlignment w:val="auto"/>
        <w:rPr>
          <w:rFonts w:hint="eastAsia"/>
          <w:color w:val="auto"/>
          <w:highlight w:val="none"/>
          <w:lang w:val="en-US" w:eastAsia="zh-CN"/>
        </w:rPr>
      </w:pPr>
    </w:p>
    <w:p w14:paraId="1528F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outlineLvl w:val="0"/>
        <w:rPr>
          <w:rFonts w:hint="default" w:ascii="Times New Roman" w:hAnsi="Times New Roman" w:eastAsia="黑体" w:cs="Times New Roman"/>
          <w:color w:val="auto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三、未来工厂建设成效</w:t>
      </w:r>
    </w:p>
    <w:p w14:paraId="62A2B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（一）综合效益与价值提升</w:t>
      </w:r>
    </w:p>
    <w:p w14:paraId="4A532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描述企业在研发创新、生产制造、经营管理、节能降碳等方面取得的成效，包括经济效益、三降低两提高（降低运营成本、产品</w:t>
      </w:r>
      <w:r>
        <w:rPr>
          <w:rFonts w:hint="default" w:cs="Times New Roman"/>
          <w:color w:val="auto"/>
          <w:highlight w:val="none"/>
          <w:lang w:eastAsia="zh-CN"/>
        </w:rPr>
        <w:t>不良品率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和产品</w:t>
      </w:r>
      <w:r>
        <w:rPr>
          <w:rFonts w:hint="default" w:cs="Times New Roman"/>
          <w:color w:val="auto"/>
          <w:highlight w:val="none"/>
          <w:lang w:eastAsia="zh-CN"/>
        </w:rPr>
        <w:t>研制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周期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，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提高生产效率和</w:t>
      </w:r>
      <w:r>
        <w:rPr>
          <w:rFonts w:hint="default" w:cs="Times New Roman"/>
          <w:color w:val="auto"/>
          <w:highlight w:val="none"/>
          <w:lang w:eastAsia="zh-CN"/>
        </w:rPr>
        <w:t>能源利用率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）及其他企业特色量化指标等。</w:t>
      </w:r>
    </w:p>
    <w:p w14:paraId="0C0CC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trike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（二）产业协同（业态）创新</w:t>
      </w:r>
    </w:p>
    <w:p w14:paraId="480C7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包括但不限于：</w:t>
      </w:r>
    </w:p>
    <w:p w14:paraId="1CD28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1.通过自主研发或联合研发，实现工艺装备、工业软件等关键共性技术方面的重大突破；</w:t>
      </w:r>
    </w:p>
    <w:p w14:paraId="2EBCA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2.联合上下游企业及服务商研发改进形成新技术、新装备，</w:t>
      </w:r>
      <w:r>
        <w:rPr>
          <w:rFonts w:hint="eastAsia" w:cs="Times New Roman"/>
          <w:color w:val="auto"/>
          <w:highlight w:val="none"/>
          <w:lang w:eastAsia="zh-CN"/>
        </w:rPr>
        <w:t>或</w:t>
      </w:r>
      <w:r>
        <w:rPr>
          <w:rFonts w:hint="default" w:ascii="Times New Roman" w:hAnsi="Times New Roman" w:cs="Times New Roman"/>
          <w:color w:val="auto"/>
          <w:highlight w:val="none"/>
        </w:rPr>
        <w:t>形成行业可推广应用的解决方案或数字化产品；</w:t>
      </w:r>
    </w:p>
    <w:p w14:paraId="66EFB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3.带动产业链上下游企业或行业企业智能制造提升的情况，或提供智能制造专业服务、延伸服务等情况。</w:t>
      </w:r>
    </w:p>
    <w:p w14:paraId="451C2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trike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（三）企业形态变革与创新</w:t>
      </w:r>
    </w:p>
    <w:p w14:paraId="6B240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项目实施后，企业在数字化发展战略、生产方式、组织结构方面的变革，以及研发模式、管理模式、服务模式、商业模式等方面的创新改变。</w:t>
      </w:r>
    </w:p>
    <w:p w14:paraId="1869E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outlineLvl w:val="0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eastAsia" w:ascii="Times New Roman" w:hAnsi="Times New Roman" w:eastAsia="黑体" w:cs="Times New Roman"/>
          <w:color w:val="auto"/>
          <w:highlight w:val="none"/>
          <w:lang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highlight w:val="none"/>
        </w:rPr>
        <w:t>、未来工厂</w:t>
      </w:r>
      <w:r>
        <w:rPr>
          <w:rFonts w:hint="eastAsia" w:ascii="Times New Roman" w:hAnsi="Times New Roman" w:eastAsia="黑体" w:cs="Times New Roman"/>
          <w:color w:val="auto"/>
          <w:highlight w:val="none"/>
          <w:lang w:eastAsia="zh-CN"/>
        </w:rPr>
        <w:t>“四型”相关</w:t>
      </w:r>
      <w:r>
        <w:rPr>
          <w:rFonts w:hint="default" w:ascii="Times New Roman" w:hAnsi="Times New Roman" w:eastAsia="黑体" w:cs="Times New Roman"/>
          <w:color w:val="auto"/>
          <w:highlight w:val="none"/>
        </w:rPr>
        <w:t>能力</w:t>
      </w:r>
    </w:p>
    <w:p w14:paraId="03DC9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根据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《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浙江省“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未来工厂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”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分级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建设要求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》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，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按照所选定的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申报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类型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，描述相关能力。</w:t>
      </w:r>
    </w:p>
    <w:p w14:paraId="0CFCA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3" w:firstLineChars="200"/>
        <w:jc w:val="left"/>
        <w:textAlignment w:val="auto"/>
        <w:rPr>
          <w:rFonts w:hint="eastAsia" w:ascii="Times New Roman" w:hAnsi="Times New Roman" w:cs="Times New Roman"/>
          <w:b/>
          <w:bCs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/>
          <w:color w:val="auto"/>
          <w:highlight w:val="none"/>
        </w:rPr>
        <w:t>“领航型”未来工厂：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主要包括企业的行业地位，核心产品营收或产值规模</w:t>
      </w:r>
      <w:r>
        <w:rPr>
          <w:rFonts w:hint="eastAsia" w:cs="Times New Roman"/>
          <w:color w:val="auto"/>
          <w:highlight w:val="none"/>
          <w:lang w:eastAsia="zh-CN"/>
        </w:rPr>
        <w:t>以及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行业排名等</w:t>
      </w:r>
      <w:r>
        <w:rPr>
          <w:rFonts w:hint="eastAsia" w:cs="Times New Roman"/>
          <w:color w:val="auto"/>
          <w:highlight w:val="none"/>
          <w:lang w:eastAsia="zh-CN"/>
        </w:rPr>
        <w:t>；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企业的创新能力，包括创新载体建设、研发投入以及创新成效等，在工艺装备、工业软件等关键共性技术方面的重大突破等；新技术应用情况，如应用人工智能、具身智能等新技术在设计、生产、质量等核心业务环节打造全自主可控的应用场景等。</w:t>
      </w:r>
    </w:p>
    <w:p w14:paraId="30D75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3" w:firstLineChars="200"/>
        <w:jc w:val="left"/>
        <w:textAlignment w:val="auto"/>
        <w:rPr>
          <w:rFonts w:hint="eastAsia" w:ascii="Times New Roman" w:hAnsi="Times New Roman" w:cs="Times New Roman"/>
          <w:b/>
          <w:bCs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/>
          <w:color w:val="auto"/>
          <w:highlight w:val="none"/>
        </w:rPr>
        <w:t>“头雁型”未来工厂：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主要包括企业所在</w:t>
      </w:r>
      <w:r>
        <w:rPr>
          <w:rFonts w:hint="default" w:cs="Times New Roman"/>
          <w:color w:val="auto"/>
          <w:highlight w:val="none"/>
          <w:lang w:eastAsia="zh-CN"/>
        </w:rPr>
        <w:t>区域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产业集群情况，以及企业的行业地位及在集群内的地位；企业的示范引领作用，形成可复制推广的技术、装备和工业软件等，或形成行业领先的组织</w:t>
      </w:r>
      <w:r>
        <w:rPr>
          <w:rFonts w:hint="eastAsia" w:cs="Times New Roman"/>
          <w:color w:val="auto"/>
          <w:highlight w:val="none"/>
          <w:lang w:eastAsia="zh-CN"/>
        </w:rPr>
        <w:t>形态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、管理模式、创新体系，并对外赋能，提升同行业企业综合能力情况；新技术应用情况，如打造行业垂直大模型或智能体，带动集群竞争力整体提升等。</w:t>
      </w:r>
    </w:p>
    <w:p w14:paraId="6DEA0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3" w:firstLineChars="200"/>
        <w:jc w:val="both"/>
        <w:textAlignment w:val="auto"/>
        <w:rPr>
          <w:rFonts w:hint="eastAsia" w:ascii="Times New Roman" w:hAnsi="Times New Roman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/>
          <w:color w:val="auto"/>
          <w:highlight w:val="none"/>
        </w:rPr>
        <w:t>“链主型”未来工厂</w:t>
      </w:r>
      <w:r>
        <w:rPr>
          <w:rFonts w:hint="default" w:ascii="Times New Roman" w:hAnsi="Times New Roman" w:cs="Times New Roman"/>
          <w:color w:val="auto"/>
          <w:highlight w:val="none"/>
        </w:rPr>
        <w:t>：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主要包括企业在</w:t>
      </w:r>
      <w:r>
        <w:rPr>
          <w:rFonts w:hint="default" w:ascii="Times New Roman" w:hAnsi="Times New Roman" w:cs="Times New Roman"/>
          <w:color w:val="auto"/>
          <w:highlight w:val="none"/>
        </w:rPr>
        <w:t>产业链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或产业链</w:t>
      </w:r>
      <w:r>
        <w:rPr>
          <w:rFonts w:hint="default" w:ascii="Times New Roman" w:hAnsi="Times New Roman" w:cs="Times New Roman"/>
          <w:color w:val="auto"/>
          <w:highlight w:val="none"/>
        </w:rPr>
        <w:t>关键环节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的地位；企业的协同带动能力，如通过平台化服务能力集聚上下游企业，通过技术输出和标准制定强化供应链/产业链上下游企业生态粘性，通过资源整合与优化提升供应链响应速度和交付能力等，通过供应链服务为上下游企业提供协同设计、协同制造、检验检测、集采代采、物流、金融等服务等；新技术应用情况，如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应用人工智能、区块链等新技术，开展产业链风险分析和安全预警等。</w:t>
      </w:r>
    </w:p>
    <w:p w14:paraId="6DFA7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3" w:firstLineChars="200"/>
        <w:jc w:val="left"/>
        <w:textAlignment w:val="auto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highlight w:val="none"/>
        </w:rPr>
        <w:t>“平台型”未来工厂</w:t>
      </w:r>
      <w:r>
        <w:rPr>
          <w:rFonts w:hint="default" w:ascii="Times New Roman" w:hAnsi="Times New Roman" w:cs="Times New Roman"/>
          <w:color w:val="auto"/>
          <w:highlight w:val="none"/>
        </w:rPr>
        <w:t>：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主要包括企业的新兴业态特征；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企业的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业态协同与变革能力，如通过产业互联网平台汇聚生产、设计、服务等资源，通过平台整合用户设备、产能、物流等分布式制造资源，通过平台为用户提供制造、技术、解决方案、金融、管理模式等增值服务；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新技术应用情况，如应用人工智能、大数据、量子计算等新技术构建工贸一体化模式，打造两化融合和两业融合的典型场景。</w:t>
      </w:r>
    </w:p>
    <w:p w14:paraId="04CBE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outlineLvl w:val="0"/>
        <w:rPr>
          <w:rFonts w:hint="default" w:ascii="Times New Roman" w:hAnsi="Times New Roman" w:eastAsia="黑体" w:cs="Times New Roman"/>
          <w:color w:val="auto"/>
          <w:highlight w:val="none"/>
        </w:rPr>
      </w:pPr>
      <w:r>
        <w:rPr>
          <w:rFonts w:hint="eastAsia" w:ascii="Times New Roman" w:hAnsi="Times New Roman" w:eastAsia="黑体" w:cs="Times New Roman"/>
          <w:color w:val="auto"/>
          <w:highlight w:val="none"/>
          <w:lang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highlight w:val="none"/>
        </w:rPr>
        <w:t>、未来工厂数字化</w:t>
      </w:r>
      <w:r>
        <w:rPr>
          <w:rFonts w:hint="eastAsia" w:ascii="Times New Roman" w:hAnsi="Times New Roman" w:eastAsia="黑体" w:cs="Times New Roman"/>
          <w:color w:val="auto"/>
          <w:highlight w:val="none"/>
          <w:lang w:val="en-US" w:eastAsia="zh-CN"/>
        </w:rPr>
        <w:t>赋能</w:t>
      </w:r>
      <w:r>
        <w:rPr>
          <w:rFonts w:hint="default" w:ascii="Times New Roman" w:hAnsi="Times New Roman" w:eastAsia="黑体" w:cs="Times New Roman"/>
          <w:color w:val="auto"/>
          <w:highlight w:val="none"/>
        </w:rPr>
        <w:t>能力</w:t>
      </w:r>
    </w:p>
    <w:p w14:paraId="485FF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eastAsia" w:ascii="Times New Roman" w:hAnsi="Times New Roman" w:eastAsia="楷体_GB2312" w:cs="Times New Roman"/>
          <w:color w:val="auto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color w:val="auto"/>
          <w:highlight w:val="none"/>
        </w:rPr>
        <w:t>一</w:t>
      </w:r>
      <w:r>
        <w:rPr>
          <w:rFonts w:hint="eastAsia" w:ascii="Times New Roman" w:hAnsi="Times New Roman" w:eastAsia="楷体_GB2312" w:cs="Times New Roman"/>
          <w:color w:val="auto"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color w:val="auto"/>
          <w:highlight w:val="none"/>
        </w:rPr>
        <w:t>输出产品与服务</w:t>
      </w:r>
    </w:p>
    <w:p w14:paraId="28BB5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描述项目建设中形成的系统解决方案和可复用的工业软件、组件模型等</w:t>
      </w:r>
      <w:r>
        <w:rPr>
          <w:rFonts w:hint="eastAsia" w:ascii="Times New Roman" w:hAnsi="Times New Roman" w:cs="Times New Roman"/>
          <w:color w:val="auto"/>
          <w:highlight w:val="none"/>
        </w:rPr>
        <w:t>，</w:t>
      </w:r>
      <w:r>
        <w:rPr>
          <w:rFonts w:hint="default" w:ascii="Times New Roman" w:hAnsi="Times New Roman" w:cs="Times New Roman"/>
          <w:color w:val="auto"/>
          <w:highlight w:val="none"/>
        </w:rPr>
        <w:t>包括主要功能、技术路线、关键指标及输出方式等相关内容。如有已实际输出的可进一步说明输出情况。</w:t>
      </w:r>
    </w:p>
    <w:p w14:paraId="2A435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（二）典型应用场景</w:t>
      </w:r>
    </w:p>
    <w:p w14:paraId="1F10D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梳理项目建设形成的可供学习借鉴的典型应用场景，包括但不限于数字化设计、智能化生产、绿色化制造、精益化管理、智慧供应链、高端化产品、个性化定制、网络化协同、服务化延伸、模型化发展等典型应用场景。</w:t>
      </w:r>
    </w:p>
    <w:p w14:paraId="5475B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/>
          <w:sz w:val="32"/>
          <w:szCs w:val="30"/>
          <w:highlight w:val="none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2097" w:right="1474" w:bottom="1984" w:left="1587" w:header="851" w:footer="1814" w:gutter="0"/>
      <w:pgNumType w:fmt="decimal"/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8F856">
    <w:pPr>
      <w:pStyle w:val="5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73BAB2">
                          <w:pPr>
                            <w:pStyle w:val="5"/>
                            <w:ind w:firstLine="0" w:firstLineChars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73BAB2">
                    <w:pPr>
                      <w:pStyle w:val="5"/>
                      <w:ind w:firstLine="0" w:firstLineChars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C1B3E4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FCCDCB"/>
    <w:multiLevelType w:val="singleLevel"/>
    <w:tmpl w:val="D1FCCDCB"/>
    <w:lvl w:ilvl="0" w:tentative="0">
      <w:start w:val="1"/>
      <w:numFmt w:val="decimal"/>
      <w:suff w:val="nothing"/>
      <w:lvlText w:val="%1."/>
      <w:lvlJc w:val="left"/>
      <w:pPr>
        <w:ind w:left="0" w:firstLine="64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浩">
    <w15:presenceInfo w15:providerId="None" w15:userId="王浩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hyphenationZone w:val="360"/>
  <w:drawingGridHorizontalSpacing w:val="120"/>
  <w:drawingGridVerticalSpacing w:val="435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3641D1"/>
    <w:rsid w:val="01C83532"/>
    <w:rsid w:val="026155F3"/>
    <w:rsid w:val="02B12C74"/>
    <w:rsid w:val="0327375B"/>
    <w:rsid w:val="0335622E"/>
    <w:rsid w:val="03597966"/>
    <w:rsid w:val="057A61F8"/>
    <w:rsid w:val="07A55609"/>
    <w:rsid w:val="088017D6"/>
    <w:rsid w:val="08C42B19"/>
    <w:rsid w:val="09143199"/>
    <w:rsid w:val="09264A2B"/>
    <w:rsid w:val="0A596A08"/>
    <w:rsid w:val="0B0E5276"/>
    <w:rsid w:val="0B7311F2"/>
    <w:rsid w:val="0BC62BCD"/>
    <w:rsid w:val="0BCD6EEA"/>
    <w:rsid w:val="0C361EBE"/>
    <w:rsid w:val="0DFA6C41"/>
    <w:rsid w:val="0E774718"/>
    <w:rsid w:val="0EBB22BC"/>
    <w:rsid w:val="0FAB4944"/>
    <w:rsid w:val="11C56337"/>
    <w:rsid w:val="12C058E5"/>
    <w:rsid w:val="13667E6F"/>
    <w:rsid w:val="139023C0"/>
    <w:rsid w:val="14B21D1D"/>
    <w:rsid w:val="17050ED2"/>
    <w:rsid w:val="17395A9E"/>
    <w:rsid w:val="19B62FA3"/>
    <w:rsid w:val="19B93F60"/>
    <w:rsid w:val="1AFFD459"/>
    <w:rsid w:val="1B973A59"/>
    <w:rsid w:val="1BD51F51"/>
    <w:rsid w:val="1D4F4041"/>
    <w:rsid w:val="1D7C7E4C"/>
    <w:rsid w:val="1E543091"/>
    <w:rsid w:val="1E7E2177"/>
    <w:rsid w:val="1F3B6E1E"/>
    <w:rsid w:val="20770EDC"/>
    <w:rsid w:val="23FC29CE"/>
    <w:rsid w:val="242B5EA6"/>
    <w:rsid w:val="251F2EDB"/>
    <w:rsid w:val="25612A65"/>
    <w:rsid w:val="258259A2"/>
    <w:rsid w:val="277E4AD0"/>
    <w:rsid w:val="28B9608E"/>
    <w:rsid w:val="2A6D50E4"/>
    <w:rsid w:val="2B345837"/>
    <w:rsid w:val="2C527E8B"/>
    <w:rsid w:val="2C7876DD"/>
    <w:rsid w:val="2D44536D"/>
    <w:rsid w:val="2DA51B92"/>
    <w:rsid w:val="2DB24BE1"/>
    <w:rsid w:val="2E6756A9"/>
    <w:rsid w:val="305637DC"/>
    <w:rsid w:val="31230F1E"/>
    <w:rsid w:val="32833F64"/>
    <w:rsid w:val="328B3011"/>
    <w:rsid w:val="32A90B4B"/>
    <w:rsid w:val="3319286A"/>
    <w:rsid w:val="33BC6AFC"/>
    <w:rsid w:val="33CEF90D"/>
    <w:rsid w:val="33FF1DE5"/>
    <w:rsid w:val="346C0750"/>
    <w:rsid w:val="354A533C"/>
    <w:rsid w:val="36F91C6A"/>
    <w:rsid w:val="378944ED"/>
    <w:rsid w:val="37FC4126"/>
    <w:rsid w:val="38A93408"/>
    <w:rsid w:val="38AC4AD2"/>
    <w:rsid w:val="3940672A"/>
    <w:rsid w:val="3B341A3A"/>
    <w:rsid w:val="3BBC933A"/>
    <w:rsid w:val="3C034C82"/>
    <w:rsid w:val="3F5AC248"/>
    <w:rsid w:val="3F8769CB"/>
    <w:rsid w:val="3FF7DB76"/>
    <w:rsid w:val="3FFA7A48"/>
    <w:rsid w:val="40570F2D"/>
    <w:rsid w:val="4136681C"/>
    <w:rsid w:val="418F019B"/>
    <w:rsid w:val="43D861AD"/>
    <w:rsid w:val="446A5351"/>
    <w:rsid w:val="455E1F7C"/>
    <w:rsid w:val="46DF53E1"/>
    <w:rsid w:val="474D7F18"/>
    <w:rsid w:val="47FE23C5"/>
    <w:rsid w:val="48BB7B71"/>
    <w:rsid w:val="48CC7113"/>
    <w:rsid w:val="48DB40A0"/>
    <w:rsid w:val="49114ACD"/>
    <w:rsid w:val="4AB033A5"/>
    <w:rsid w:val="4C166FD0"/>
    <w:rsid w:val="4C9F2BBD"/>
    <w:rsid w:val="4CCA20B3"/>
    <w:rsid w:val="4E244039"/>
    <w:rsid w:val="4FDB6C2A"/>
    <w:rsid w:val="51C35AE6"/>
    <w:rsid w:val="522A24E1"/>
    <w:rsid w:val="52E64AA7"/>
    <w:rsid w:val="53462079"/>
    <w:rsid w:val="537856E5"/>
    <w:rsid w:val="53C35609"/>
    <w:rsid w:val="54D62CF0"/>
    <w:rsid w:val="554E282F"/>
    <w:rsid w:val="571C1005"/>
    <w:rsid w:val="572FE566"/>
    <w:rsid w:val="577EDF31"/>
    <w:rsid w:val="578E474A"/>
    <w:rsid w:val="57E7FFDB"/>
    <w:rsid w:val="580A32AC"/>
    <w:rsid w:val="59B729DE"/>
    <w:rsid w:val="5A7747DA"/>
    <w:rsid w:val="5AC9716C"/>
    <w:rsid w:val="5C4C28E3"/>
    <w:rsid w:val="5D053CEB"/>
    <w:rsid w:val="5D393442"/>
    <w:rsid w:val="5E170FBC"/>
    <w:rsid w:val="5E1A20EF"/>
    <w:rsid w:val="5F9F7910"/>
    <w:rsid w:val="609F5D58"/>
    <w:rsid w:val="623B1A80"/>
    <w:rsid w:val="65016BD0"/>
    <w:rsid w:val="668350F7"/>
    <w:rsid w:val="66A845E8"/>
    <w:rsid w:val="66CC5385"/>
    <w:rsid w:val="692D5019"/>
    <w:rsid w:val="69AD793B"/>
    <w:rsid w:val="6A8FCA19"/>
    <w:rsid w:val="6AB53C85"/>
    <w:rsid w:val="6B513EFA"/>
    <w:rsid w:val="6BC85664"/>
    <w:rsid w:val="6C0C19F8"/>
    <w:rsid w:val="6C6539BA"/>
    <w:rsid w:val="6CBE05CB"/>
    <w:rsid w:val="6CFD83DC"/>
    <w:rsid w:val="6F7F1560"/>
    <w:rsid w:val="6F7F578C"/>
    <w:rsid w:val="6FA17912"/>
    <w:rsid w:val="7033219B"/>
    <w:rsid w:val="70795D2D"/>
    <w:rsid w:val="709223F1"/>
    <w:rsid w:val="710442B8"/>
    <w:rsid w:val="71512930"/>
    <w:rsid w:val="72700D58"/>
    <w:rsid w:val="737356E2"/>
    <w:rsid w:val="73863A66"/>
    <w:rsid w:val="73F9BC36"/>
    <w:rsid w:val="74A82BB8"/>
    <w:rsid w:val="757F3008"/>
    <w:rsid w:val="75E7244E"/>
    <w:rsid w:val="762C1D2A"/>
    <w:rsid w:val="76F034F5"/>
    <w:rsid w:val="775E649E"/>
    <w:rsid w:val="77A94F21"/>
    <w:rsid w:val="782A7B95"/>
    <w:rsid w:val="78FF2D08"/>
    <w:rsid w:val="79E1045E"/>
    <w:rsid w:val="7AEEA7E0"/>
    <w:rsid w:val="7B723156"/>
    <w:rsid w:val="7BFC4ED9"/>
    <w:rsid w:val="7D2D1D8A"/>
    <w:rsid w:val="7D801440"/>
    <w:rsid w:val="7DE34F0D"/>
    <w:rsid w:val="7DFF90F4"/>
    <w:rsid w:val="7E392853"/>
    <w:rsid w:val="7E4835CD"/>
    <w:rsid w:val="7E5EA96A"/>
    <w:rsid w:val="7EB75063"/>
    <w:rsid w:val="7EE94CAE"/>
    <w:rsid w:val="7F06670F"/>
    <w:rsid w:val="7F835424"/>
    <w:rsid w:val="7FDD578B"/>
    <w:rsid w:val="7FFF7FA9"/>
    <w:rsid w:val="8D296A90"/>
    <w:rsid w:val="A96FEEA3"/>
    <w:rsid w:val="A9FB3E36"/>
    <w:rsid w:val="AFBE40F7"/>
    <w:rsid w:val="BBB7CD23"/>
    <w:rsid w:val="BBF7E11F"/>
    <w:rsid w:val="BCEDE9C5"/>
    <w:rsid w:val="BDFDBF04"/>
    <w:rsid w:val="BF7DBE8E"/>
    <w:rsid w:val="BFFE4A37"/>
    <w:rsid w:val="C3EB9D11"/>
    <w:rsid w:val="C6E6098A"/>
    <w:rsid w:val="C76FD103"/>
    <w:rsid w:val="D5F43E80"/>
    <w:rsid w:val="D7E92A20"/>
    <w:rsid w:val="DBBED362"/>
    <w:rsid w:val="DD6F6FCB"/>
    <w:rsid w:val="DEEFD9D0"/>
    <w:rsid w:val="DFEF8DAE"/>
    <w:rsid w:val="ED7FF4E3"/>
    <w:rsid w:val="EDFFB1B7"/>
    <w:rsid w:val="EFDDC2B5"/>
    <w:rsid w:val="EFF64866"/>
    <w:rsid w:val="EFFB012E"/>
    <w:rsid w:val="EFFF9DEB"/>
    <w:rsid w:val="F67B4EC0"/>
    <w:rsid w:val="F77AEFD4"/>
    <w:rsid w:val="F7EE090D"/>
    <w:rsid w:val="FBFF455C"/>
    <w:rsid w:val="FDFCEC11"/>
    <w:rsid w:val="FDFD8931"/>
    <w:rsid w:val="FEDEFE4E"/>
    <w:rsid w:val="FEFFE017"/>
    <w:rsid w:val="FF6A44FD"/>
    <w:rsid w:val="FFABE7D3"/>
    <w:rsid w:val="FFFD94E0"/>
    <w:rsid w:val="FFFF69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7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3"/>
    <w:next w:val="1"/>
    <w:unhideWhenUsed/>
    <w:qFormat/>
    <w:uiPriority w:val="0"/>
    <w:pPr>
      <w:widowControl w:val="0"/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qFormat/>
    <w:uiPriority w:val="0"/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  <w:pPr>
      <w:spacing w:after="120" w:line="360" w:lineRule="exact"/>
      <w:ind w:firstLine="0" w:firstLineChars="0"/>
      <w:jc w:val="center"/>
    </w:pPr>
    <w:rPr>
      <w:sz w:val="24"/>
    </w:rPr>
  </w:style>
  <w:style w:type="paragraph" w:styleId="4">
    <w:name w:val="Balloon Text"/>
    <w:basedOn w:val="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paragraph" w:customStyle="1" w:styleId="16">
    <w:name w:val="Normal Indent1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customStyle="1" w:styleId="17">
    <w:name w:val="0"/>
    <w:qFormat/>
    <w:uiPriority w:val="0"/>
    <w:pPr>
      <w:widowControl/>
      <w:snapToGrid w:val="0"/>
    </w:pPr>
    <w:rPr>
      <w:rFonts w:ascii="Times New Roman" w:hAnsi="Times New Roman" w:eastAsia="仿宋_GB2312" w:cs="Times New Roman"/>
      <w:kern w:val="0"/>
      <w:sz w:val="32"/>
      <w:szCs w:val="21"/>
    </w:rPr>
  </w:style>
  <w:style w:type="paragraph" w:customStyle="1" w:styleId="18">
    <w:name w:val="p0"/>
    <w:qFormat/>
    <w:uiPriority w:val="0"/>
    <w:pPr>
      <w:widowControl/>
    </w:pPr>
    <w:rPr>
      <w:rFonts w:ascii="Times New Roman" w:hAnsi="Times New Roman" w:eastAsia="仿宋_GB2312" w:cs="Times New Roman"/>
      <w:kern w:val="0"/>
      <w:sz w:val="28"/>
      <w:szCs w:val="32"/>
    </w:rPr>
  </w:style>
  <w:style w:type="table" w:customStyle="1" w:styleId="1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font31"/>
    <w:basedOn w:val="11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21">
    <w:name w:val="font11"/>
    <w:basedOn w:val="11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22">
    <w:name w:val="font4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3">
    <w:name w:val="font2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4">
    <w:name w:val="10"/>
    <w:basedOn w:val="11"/>
    <w:qFormat/>
    <w:uiPriority w:val="0"/>
    <w:rPr>
      <w:rFonts w:hint="default" w:ascii="Times New Roman" w:hAnsi="Times New Roman" w:cs="Times New Roman"/>
    </w:rPr>
  </w:style>
  <w:style w:type="character" w:customStyle="1" w:styleId="25">
    <w:name w:val="16"/>
    <w:basedOn w:val="11"/>
    <w:qFormat/>
    <w:uiPriority w:val="0"/>
    <w:rPr>
      <w:rFonts w:hint="default" w:ascii="Times New Roman" w:hAnsi="Times New Roman" w:cs="Times New Roman"/>
      <w:b/>
      <w:color w:val="000000"/>
      <w:sz w:val="24"/>
      <w:szCs w:val="24"/>
    </w:rPr>
  </w:style>
  <w:style w:type="character" w:customStyle="1" w:styleId="26">
    <w:name w:val="15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character" w:customStyle="1" w:styleId="27">
    <w:name w:val="18"/>
    <w:basedOn w:val="11"/>
    <w:qFormat/>
    <w:uiPriority w:val="0"/>
    <w:rPr>
      <w:rFonts w:hint="default" w:ascii="仿宋_GB2312" w:eastAsia="仿宋_GB2312" w:cs="仿宋_GB2312"/>
      <w:color w:val="000000"/>
      <w:sz w:val="24"/>
      <w:szCs w:val="24"/>
    </w:rPr>
  </w:style>
  <w:style w:type="character" w:customStyle="1" w:styleId="28">
    <w:name w:val="17"/>
    <w:basedOn w:val="11"/>
    <w:qFormat/>
    <w:uiPriority w:val="0"/>
    <w:rPr>
      <w:rFonts w:hint="default" w:ascii="仿宋_GB2312" w:eastAsia="仿宋_GB2312" w:cs="仿宋_GB2312"/>
      <w:b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soft.netnest.com.cn</Company>
  <Pages>9</Pages>
  <Words>8305</Words>
  <Characters>8595</Characters>
  <Lines>1</Lines>
  <Paragraphs>1</Paragraphs>
  <TotalTime>39</TotalTime>
  <ScaleCrop>false</ScaleCrop>
  <LinksUpToDate>false</LinksUpToDate>
  <CharactersWithSpaces>9312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2010-06-14T07:05:00Z</dcterms:created>
  <dc:creator>周小平</dc:creator>
  <cp:lastModifiedBy>user</cp:lastModifiedBy>
  <cp:lastPrinted>2025-09-29T18:49:00Z</cp:lastPrinted>
  <dcterms:modified xsi:type="dcterms:W3CDTF">2026-08-24T13:29:34Z</dcterms:modified>
  <dc:title>浙经信软件〔2010〕150号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KSOTemplateDocerSaveRecord">
    <vt:lpwstr>eyJoZGlkIjoiNDdlZTc5YzJkMmZmOThlMjRlYzBiMDA0M2FlZDg4ZDMiLCJ1c2VySWQiOiIyODI5NDIyMzEifQ==</vt:lpwstr>
  </property>
  <property fmtid="{D5CDD505-2E9C-101B-9397-08002B2CF9AE}" pid="4" name="ICV">
    <vt:lpwstr>7453B1992A724FED9F14BF1C50740023_13</vt:lpwstr>
  </property>
</Properties>
</file>