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2C9E10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highlight w:val="none"/>
        </w:rPr>
        <w:t>附件</w:t>
      </w:r>
      <w:r>
        <w:rPr>
          <w:rFonts w:hint="eastAsia" w:eastAsia="黑体" w:cs="Times New Roman"/>
          <w:color w:val="auto"/>
          <w:highlight w:val="none"/>
          <w:lang w:val="en-US" w:eastAsia="zh-CN"/>
        </w:rPr>
        <w:t>3</w:t>
      </w:r>
    </w:p>
    <w:p w14:paraId="785312B4">
      <w:pPr>
        <w:spacing w:line="560" w:lineRule="exact"/>
        <w:ind w:firstLine="0" w:firstLineChars="0"/>
        <w:jc w:val="left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 xml:space="preserve"> </w:t>
      </w:r>
    </w:p>
    <w:p w14:paraId="1FA1F82D">
      <w:pPr>
        <w:autoSpaceDE w:val="0"/>
        <w:spacing w:line="5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年浙江省智能工厂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数字化车间</w:t>
      </w:r>
    </w:p>
    <w:p w14:paraId="5D70A8A2">
      <w:pPr>
        <w:autoSpaceDE w:val="0"/>
        <w:spacing w:line="5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申报书</w:t>
      </w:r>
    </w:p>
    <w:p w14:paraId="3C30B13F">
      <w:pPr>
        <w:spacing w:line="600" w:lineRule="exact"/>
        <w:ind w:firstLine="0" w:firstLineChars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555C78D6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06490C02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5F0976B8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5FDB0010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</w:t>
      </w:r>
    </w:p>
    <w:p w14:paraId="75A0B54E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申报单位（盖章）：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6C9AAA49">
      <w:pPr>
        <w:spacing w:line="600" w:lineRule="exact"/>
        <w:ind w:firstLine="960" w:firstLineChars="30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>企业简称+主要产品+智能工厂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u w:val="single"/>
          <w:lang w:val="en-US" w:eastAsia="zh-CN"/>
        </w:rPr>
        <w:t>或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数字化车间 </w:t>
      </w:r>
    </w:p>
    <w:p w14:paraId="7D5C5507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建设地址：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61569BE0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项目责任人：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</w:t>
      </w:r>
    </w:p>
    <w:p w14:paraId="2802B6C6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申报人及联系电话：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</w:t>
      </w:r>
    </w:p>
    <w:p w14:paraId="409DDA78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申报日期：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77D08BC4">
      <w:pPr>
        <w:spacing w:line="240" w:lineRule="auto"/>
        <w:ind w:firstLine="0" w:firstLineChars="0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35BC455E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4DDD4B12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357B198B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39305700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t xml:space="preserve">     </w:t>
      </w:r>
    </w:p>
    <w:p w14:paraId="6F0C046A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ascii="Times New Roman" w:hAnsi="Times New Roman" w:eastAsia="黑体" w:cs="Times New Roman"/>
          <w:color w:val="auto"/>
          <w:highlight w:val="none"/>
        </w:rPr>
        <w:br w:type="page"/>
      </w:r>
    </w:p>
    <w:p w14:paraId="7728AA4A">
      <w:pPr>
        <w:widowControl/>
        <w:spacing w:line="360" w:lineRule="auto"/>
        <w:ind w:firstLine="0" w:firstLineChars="0"/>
        <w:jc w:val="center"/>
        <w:rPr>
          <w:rFonts w:ascii="Times New Roman" w:hAnsi="Times New Roman" w:eastAsia="黑体" w:cs="Times New Roman"/>
          <w:color w:val="auto"/>
          <w:kern w:val="0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6"/>
          <w:szCs w:val="36"/>
          <w:highlight w:val="none"/>
        </w:rPr>
        <w:t xml:space="preserve"> </w:t>
      </w:r>
    </w:p>
    <w:p w14:paraId="76D9A5E9">
      <w:pPr>
        <w:widowControl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企业资料真实性声明</w:t>
      </w:r>
    </w:p>
    <w:p w14:paraId="4EDC959C">
      <w:pPr>
        <w:widowControl/>
        <w:spacing w:line="600" w:lineRule="exact"/>
        <w:ind w:firstLine="0" w:firstLineChars="0"/>
        <w:jc w:val="center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422CA1BA">
      <w:pPr>
        <w:spacing w:line="600" w:lineRule="exact"/>
        <w:ind w:firstLine="640" w:firstLineChars="200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本企业自愿通过“浙企智造在线”应用提交省级智能工厂（数字化车间）评定所需相关材料和数据，保证其真实、有效，并愿为复核、抽查工作提供必要的条件。</w:t>
      </w:r>
    </w:p>
    <w:p w14:paraId="35374725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1BED99A8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5537DEB6">
      <w:pPr>
        <w:widowControl/>
        <w:spacing w:line="600" w:lineRule="exact"/>
        <w:ind w:firstLine="600" w:firstLineChars="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5877F37A">
      <w:pPr>
        <w:widowControl/>
        <w:spacing w:line="600" w:lineRule="exact"/>
        <w:ind w:firstLine="640" w:firstLineChars="200"/>
        <w:jc w:val="righ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法定代表人或其委托代理人（签名/签章）：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0E93595B">
      <w:pPr>
        <w:widowControl/>
        <w:spacing w:line="600" w:lineRule="exact"/>
        <w:ind w:firstLine="5120" w:firstLineChars="160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企业（盖章）：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</w:t>
      </w:r>
    </w:p>
    <w:p w14:paraId="0C2CA1F7">
      <w:pPr>
        <w:widowControl/>
        <w:spacing w:line="600" w:lineRule="exact"/>
        <w:ind w:firstLine="0" w:firstLineChars="0"/>
        <w:jc w:val="right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年    月    日</w:t>
      </w:r>
    </w:p>
    <w:p w14:paraId="58C50FC3"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 xml:space="preserve"> </w:t>
      </w:r>
    </w:p>
    <w:p w14:paraId="6BBEE0DD">
      <w:pPr>
        <w:spacing w:line="600" w:lineRule="exact"/>
        <w:ind w:firstLine="0" w:firstLineChars="0"/>
        <w:rPr>
          <w:rFonts w:hint="default" w:ascii="Times New Roman" w:hAnsi="Times New Roman" w:eastAsia="仿宋_GB2312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 xml:space="preserve"> </w:t>
      </w:r>
    </w:p>
    <w:p w14:paraId="4C5A8BD4">
      <w:pPr>
        <w:widowControl/>
        <w:spacing w:line="600" w:lineRule="exact"/>
        <w:ind w:firstLine="0" w:firstLineChars="0"/>
        <w:jc w:val="left"/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  <w:t xml:space="preserve"> </w:t>
      </w:r>
    </w:p>
    <w:p w14:paraId="17890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highlight w:val="none"/>
        </w:rPr>
        <w:t>一、项目基本情况</w:t>
      </w:r>
    </w:p>
    <w:p w14:paraId="65CE3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640" w:firstLine="0" w:firstLineChars="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（一）项目概述</w:t>
      </w:r>
    </w:p>
    <w:p w14:paraId="122ED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企业情况概述，行业及区位优势，项目基本信息（公司推进智能工厂组织架构、实施周期、投资金额、取得成效和主要联合建设单位等）。</w:t>
      </w:r>
    </w:p>
    <w:p w14:paraId="75855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（二）项目实施的先进性</w:t>
      </w:r>
    </w:p>
    <w:p w14:paraId="376116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cs="Times New Roman"/>
          <w:bCs/>
          <w:color w:val="auto"/>
          <w:highlight w:val="none"/>
        </w:rPr>
      </w:pPr>
      <w:r>
        <w:rPr>
          <w:rFonts w:hint="default" w:ascii="Times New Roman" w:hAnsi="Times New Roman" w:cs="Times New Roman"/>
          <w:bCs/>
          <w:color w:val="auto"/>
          <w:highlight w:val="none"/>
        </w:rPr>
        <w:t>与国内和国际先进水平比较，智能制造技术水平的先进性、建设特色和亮点，突破的关键核心技术，以及对行业企业的示范带动性等。</w:t>
      </w:r>
    </w:p>
    <w:p w14:paraId="47843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二、智能工厂</w:t>
      </w:r>
      <w:r>
        <w:rPr>
          <w:rFonts w:hint="eastAsia" w:ascii="Times New Roman" w:hAnsi="Times New Roman" w:eastAsia="黑体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数字化车间建设情况</w:t>
      </w:r>
    </w:p>
    <w:p w14:paraId="60C48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（一）智能工厂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数字化车间整体建设架构</w:t>
      </w:r>
    </w:p>
    <w:p w14:paraId="3F0B6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描述智能工厂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cs="Times New Roman"/>
          <w:color w:val="auto"/>
          <w:highlight w:val="none"/>
        </w:rPr>
        <w:t>数字化车间整体布局和实施架构。</w:t>
      </w:r>
    </w:p>
    <w:p w14:paraId="5F3C8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企业生产工艺流程、装备产线</w:t>
      </w:r>
      <w:r>
        <w:rPr>
          <w:rFonts w:hint="eastAsia" w:ascii="Times New Roman" w:hAnsi="Times New Roman" w:cs="Times New Roman"/>
          <w:color w:val="auto"/>
          <w:highlight w:val="none"/>
        </w:rPr>
        <w:t>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厂区（车间）功能布局等的数字化呈现。</w:t>
      </w:r>
    </w:p>
    <w:p w14:paraId="13332D37">
      <w:pPr>
        <w:spacing w:line="600" w:lineRule="exact"/>
        <w:ind w:firstLine="640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2.企业智能化装备、产线、工厂（车间）的</w:t>
      </w:r>
      <w:r>
        <w:rPr>
          <w:rFonts w:hint="default" w:cs="Times New Roman"/>
          <w:color w:val="auto"/>
          <w:highlight w:val="none"/>
          <w:lang w:eastAsia="zh-CN"/>
        </w:rPr>
        <w:t>数据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互联互通和</w:t>
      </w:r>
      <w:r>
        <w:rPr>
          <w:rFonts w:hint="default" w:cs="Times New Roman"/>
          <w:color w:val="auto"/>
          <w:highlight w:val="none"/>
          <w:lang w:eastAsia="zh-CN"/>
        </w:rPr>
        <w:t>信息化管理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系统</w:t>
      </w:r>
      <w:r>
        <w:rPr>
          <w:rFonts w:hint="default" w:cs="Times New Roman"/>
          <w:color w:val="auto"/>
          <w:highlight w:val="none"/>
          <w:lang w:eastAsia="zh-CN"/>
        </w:rPr>
        <w:t>应用概况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7D999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3.制度机制保障体系建设情况。包括相应的组织管理体系、技术标准体系、质量管理体系、安全防护体系等</w:t>
      </w:r>
      <w:r>
        <w:rPr>
          <w:rFonts w:hint="eastAsia" w:cs="Times New Roman"/>
          <w:color w:val="auto"/>
          <w:highlight w:val="none"/>
          <w:lang w:eastAsia="zh-CN"/>
        </w:rPr>
        <w:t>建设情况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06D61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）新一代信息技术与先进制造技术的应用情况</w:t>
      </w:r>
    </w:p>
    <w:p w14:paraId="4A54F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重点阐述数字孪生、人工智能、大数据、物联网、边缘计算等新一代信息技术，</w:t>
      </w:r>
      <w:r>
        <w:rPr>
          <w:rFonts w:hint="eastAsia" w:cs="Times New Roman"/>
          <w:color w:val="auto"/>
          <w:highlight w:val="none"/>
          <w:lang w:eastAsia="zh-CN"/>
        </w:rPr>
        <w:t>以及</w:t>
      </w:r>
      <w:r>
        <w:rPr>
          <w:rFonts w:hint="default" w:ascii="Times New Roman" w:hAnsi="Times New Roman" w:cs="Times New Roman"/>
          <w:color w:val="auto"/>
          <w:highlight w:val="none"/>
        </w:rPr>
        <w:t>数字化设计技术、先进工艺（加工）技术、智能装备技术等先进制造技术应用</w:t>
      </w:r>
      <w:r>
        <w:rPr>
          <w:rFonts w:hint="eastAsia" w:cs="Times New Roman"/>
          <w:color w:val="auto"/>
          <w:highlight w:val="none"/>
          <w:lang w:eastAsia="zh-CN"/>
        </w:rPr>
        <w:t>情况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429FA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）智能工厂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val="en-US" w:eastAsia="zh-CN"/>
        </w:rPr>
        <w:t>或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数字化车间主要场景建设情况</w:t>
      </w:r>
    </w:p>
    <w:p w14:paraId="26F314B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场景内容按“十大场景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+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子场景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+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典型应用场景”进行描述。如“十场景”之数字化设计场景，应涵盖工厂规划设计、产品设计、工艺设计等子</w:t>
      </w:r>
      <w:r>
        <w:rPr>
          <w:rFonts w:hint="default" w:ascii="仿宋_GB2312" w:cs="仿宋_GB2312"/>
          <w:color w:val="auto"/>
          <w:kern w:val="2"/>
          <w:sz w:val="32"/>
          <w:szCs w:val="32"/>
          <w:highlight w:val="none"/>
          <w:lang w:eastAsia="zh-CN" w:bidi="ar"/>
        </w:rPr>
        <w:t>场景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，并展示工厂数字化规划设计、数字基础设施建设、数字孪生工厂构建等典型应用场景。</w:t>
      </w:r>
    </w:p>
    <w:p w14:paraId="226E1BB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1.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参考《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“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未来工厂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”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建设导则》地方标准和《浙江省“未来工厂”分级建设要求（试行）》，根据企业建设实际，描述“十场景”建设内容，其中：</w:t>
      </w:r>
    </w:p>
    <w:p w14:paraId="1B38F70B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1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）数字化车间主要包括数字化设计、智能化生产、精益化管理、绿色化制造等场景。</w:t>
      </w:r>
    </w:p>
    <w:p w14:paraId="3C40027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）智能工厂主要包括数字化设计、智能化生产、精益化管理、绿色化制造、智慧供应链等必选场景，以及个性化定制和网络化协同等可选场景。</w:t>
      </w:r>
    </w:p>
    <w:p w14:paraId="2348DD3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2.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参考《智能制造典型场景参考指引（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  <w:t>2025</w:t>
      </w:r>
      <w:r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年版）》，根据《基本信息表》中所勾选的典型应用场景建设情况，在下表中进行细化描述。</w:t>
      </w:r>
    </w:p>
    <w:p w14:paraId="0CED2FC1">
      <w:pPr>
        <w:keepNext w:val="0"/>
        <w:keepLines w:val="0"/>
        <w:widowControl w:val="0"/>
        <w:suppressLineNumbers w:val="0"/>
        <w:spacing w:before="0" w:beforeAutospacing="0" w:after="156" w:afterLines="50" w:afterAutospacing="0" w:line="560" w:lineRule="exact"/>
        <w:ind w:left="0" w:right="0" w:firstLine="720" w:firstLineChars="200"/>
        <w:jc w:val="center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黑体" w:hAnsi="宋体" w:eastAsia="黑体" w:cs="黑体"/>
          <w:bCs/>
          <w:color w:val="auto"/>
          <w:kern w:val="2"/>
          <w:sz w:val="36"/>
          <w:szCs w:val="36"/>
          <w:highlight w:val="none"/>
          <w:lang w:val="en-US" w:eastAsia="zh-CN" w:bidi="ar"/>
        </w:rPr>
        <w:t>每个场景实例描述</w:t>
      </w:r>
    </w:p>
    <w:tbl>
      <w:tblPr>
        <w:tblStyle w:val="9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1886"/>
        <w:gridCol w:w="1886"/>
        <w:gridCol w:w="1888"/>
      </w:tblGrid>
      <w:tr w14:paraId="58A48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09F9A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十场景名称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5FFD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如数字化设计</w:t>
            </w:r>
          </w:p>
        </w:tc>
      </w:tr>
      <w:tr w14:paraId="35AF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8D3A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子场景名称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6799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产品设计</w:t>
            </w:r>
          </w:p>
        </w:tc>
      </w:tr>
      <w:tr w14:paraId="00CC9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3A39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典型应用场景名称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5E9A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如产品数字化设计</w:t>
            </w:r>
          </w:p>
        </w:tc>
      </w:tr>
      <w:tr w14:paraId="3605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57F5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10C7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如基于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AI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大模型的某产品智能研发提效</w:t>
            </w:r>
          </w:p>
        </w:tc>
      </w:tr>
      <w:tr w14:paraId="70E5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43E4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场景解决方案供应商名称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70B8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1F88D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186F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是否成效突出且具备推广价值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6491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□ 是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75555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3549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联系人及联系方式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D3E7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3E38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C699C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场景建设起止日期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1F4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5A91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BE97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场景建设总投资（万元）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D39C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7CAF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30C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是否应用人工智能技术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567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是（如勾选此项，请描述人工智能技术应用情况，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  <w:p w14:paraId="5E15010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1609F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CB77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场景实例描述（结合要素条件进行描述，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414D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针对发动机壳体加工，搭建多台五轴机床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+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多台机器人组成柔性加工单元。</w:t>
            </w:r>
          </w:p>
        </w:tc>
      </w:tr>
      <w:tr w14:paraId="03B9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4B4A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解决的痛点问题描述（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6626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解决复杂壳体加工效率低、质量不高等突出问题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4097A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ABF7A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采用的技术方案（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E1E95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公司进行改造实施。</w:t>
            </w:r>
          </w:p>
        </w:tc>
      </w:tr>
      <w:tr w14:paraId="4D23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9B84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实施成效（包括经济效益、场景推广情况等，最好通过量化指标描述，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仿宋_GB2312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7EEC8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建设完成后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，目前操作人员已从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人减少至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人，加工效率提升了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，产品不良品率降低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仿宋_GB2312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该场景总计花费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万元，但每年为公司节省超过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</w:t>
            </w:r>
            <w:r>
              <w:rPr>
                <w:rFonts w:hint="default" w:ascii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"/>
              </w:rPr>
              <w:t>元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，目前已向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仿宋_GB2312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家企业推广。</w:t>
            </w:r>
          </w:p>
        </w:tc>
      </w:tr>
      <w:tr w14:paraId="538CB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AAA4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场景实例采用的关键装备、软件、工艺、技术情况</w:t>
            </w:r>
          </w:p>
        </w:tc>
      </w:tr>
      <w:tr w14:paraId="3515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15F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关键装备种类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6E6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0C6A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6CF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78A70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DAC6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（在系统中选择高档数控机床、工业机器人、增材制造装备、智能传感与控制装备、智能检测与装配装备、智能物流与仓储装备、行业成套装备，可填写多个）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2D23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49FE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D153D">
            <w:pPr>
              <w:pStyle w:val="8"/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1" w:after="12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261E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1488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关键软件种类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8156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3FD5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12B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7AD31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  <w:ins w:id="0" w:author="王浩" w:date="2026-08-21T17:33:29Z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5D5B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ins w:id="1" w:author="王浩" w:date="2026-08-21T17:33:29Z"/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1C8E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ins w:id="2" w:author="王浩" w:date="2026-08-21T17:33:29Z"/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5D6A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ins w:id="3" w:author="王浩" w:date="2026-08-21T17:33:29Z"/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0B9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ins w:id="4" w:author="王浩" w:date="2026-08-21T17:33:29Z"/>
                <w:rFonts w:hint="default" w:ascii="仿宋_GB2312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22CE2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0"/>
        <w:rPr>
          <w:rFonts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三、项目取得成果</w:t>
      </w:r>
    </w:p>
    <w:p w14:paraId="45D4E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（一）经济效益</w:t>
      </w:r>
    </w:p>
    <w:p w14:paraId="7D175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三降低两提高（</w:t>
      </w:r>
      <w:r>
        <w:rPr>
          <w:rFonts w:hint="default" w:cs="Times New Roman"/>
          <w:color w:val="auto"/>
          <w:highlight w:val="none"/>
        </w:rPr>
        <w:t>降低运营成本、产品不良品率和产品研制周期，提高生产效率和能源利用率</w:t>
      </w:r>
      <w:r>
        <w:rPr>
          <w:rFonts w:hint="default" w:ascii="Times New Roman" w:hAnsi="Times New Roman" w:cs="Times New Roman"/>
          <w:color w:val="auto"/>
          <w:highlight w:val="none"/>
        </w:rPr>
        <w:t>）及其他企业特色量化指标等。</w:t>
      </w:r>
    </w:p>
    <w:p w14:paraId="33B07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（二）社会效益</w:t>
      </w:r>
    </w:p>
    <w:p w14:paraId="7B6B9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包括项目实施后对产业链的带动作用，形成可复制可推广的智能制造解决方案、组件、技术、装备及应用情况，</w:t>
      </w:r>
      <w:r>
        <w:rPr>
          <w:rFonts w:hint="eastAsia" w:cs="Times New Roman"/>
          <w:color w:val="auto"/>
          <w:highlight w:val="none"/>
          <w:lang w:eastAsia="zh-CN"/>
        </w:rPr>
        <w:t>培育</w:t>
      </w:r>
      <w:r>
        <w:rPr>
          <w:rFonts w:hint="default" w:ascii="Times New Roman" w:hAnsi="Times New Roman" w:cs="Times New Roman"/>
          <w:color w:val="auto"/>
          <w:highlight w:val="none"/>
        </w:rPr>
        <w:t>智能制造相关技术人才。</w:t>
      </w:r>
    </w:p>
    <w:p w14:paraId="1D28D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（三）创新成果</w:t>
      </w:r>
    </w:p>
    <w:p w14:paraId="58F4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0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包括项目建设有关的智能制造标准、专利、软件著作权；形成数字化设计、智能化生产、绿色化制造、精益化管理及个性化定制、网络化协同等智能制造新模式应用成果。</w:t>
      </w:r>
    </w:p>
    <w:sectPr>
      <w:headerReference r:id="rId5" w:type="default"/>
      <w:footerReference r:id="rId6" w:type="default"/>
      <w:pgSz w:w="11906" w:h="16838"/>
      <w:pgMar w:top="2097" w:right="1474" w:bottom="1984" w:left="1587" w:header="851" w:footer="1814" w:gutter="0"/>
      <w:pgNumType w:fmt="decimal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8B2A0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7C73C">
                          <w:pPr>
                            <w:pStyle w:val="5"/>
                            <w:ind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B7C73C">
                    <w:pPr>
                      <w:pStyle w:val="5"/>
                      <w:ind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0C851">
    <w:pPr>
      <w:pStyle w:val="6"/>
      <w:pBdr>
        <w:bottom w:val="none" w:color="auto" w:sz="0" w:space="1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浩">
    <w15:presenceInfo w15:providerId="None" w15:userId="王浩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rawingGridHorizontalSpacing w:val="120"/>
  <w:drawingGridVerticalSpacing w:val="435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3641D1"/>
    <w:rsid w:val="01C83532"/>
    <w:rsid w:val="026155F3"/>
    <w:rsid w:val="02B12C74"/>
    <w:rsid w:val="0327375B"/>
    <w:rsid w:val="0335622E"/>
    <w:rsid w:val="03597966"/>
    <w:rsid w:val="057A61F8"/>
    <w:rsid w:val="07A55609"/>
    <w:rsid w:val="088017D6"/>
    <w:rsid w:val="08C42B19"/>
    <w:rsid w:val="09143199"/>
    <w:rsid w:val="09264A2B"/>
    <w:rsid w:val="0A596A08"/>
    <w:rsid w:val="0B0E5276"/>
    <w:rsid w:val="0B7311F2"/>
    <w:rsid w:val="0BC62BCD"/>
    <w:rsid w:val="0BCD6EEA"/>
    <w:rsid w:val="0C361EBE"/>
    <w:rsid w:val="0DFA6C41"/>
    <w:rsid w:val="0E774718"/>
    <w:rsid w:val="0EBB22BC"/>
    <w:rsid w:val="0FAB4944"/>
    <w:rsid w:val="11C56337"/>
    <w:rsid w:val="12C058E5"/>
    <w:rsid w:val="13667E6F"/>
    <w:rsid w:val="139023C0"/>
    <w:rsid w:val="14B21D1D"/>
    <w:rsid w:val="17050ED2"/>
    <w:rsid w:val="17395A9E"/>
    <w:rsid w:val="19B62FA3"/>
    <w:rsid w:val="19B93F60"/>
    <w:rsid w:val="1AFFD459"/>
    <w:rsid w:val="1B973A59"/>
    <w:rsid w:val="1BD51F51"/>
    <w:rsid w:val="1D4F4041"/>
    <w:rsid w:val="1D7C7E4C"/>
    <w:rsid w:val="1E543091"/>
    <w:rsid w:val="1E7E2177"/>
    <w:rsid w:val="1F3B6E1E"/>
    <w:rsid w:val="20770EDC"/>
    <w:rsid w:val="23FC29CE"/>
    <w:rsid w:val="242B5EA6"/>
    <w:rsid w:val="251F2EDB"/>
    <w:rsid w:val="25612A65"/>
    <w:rsid w:val="258259A2"/>
    <w:rsid w:val="277E4AD0"/>
    <w:rsid w:val="28B9608E"/>
    <w:rsid w:val="2A6D50E4"/>
    <w:rsid w:val="2B345837"/>
    <w:rsid w:val="2C527E8B"/>
    <w:rsid w:val="2C7876DD"/>
    <w:rsid w:val="2D44536D"/>
    <w:rsid w:val="2DA51B92"/>
    <w:rsid w:val="2DB24BE1"/>
    <w:rsid w:val="2E6756A9"/>
    <w:rsid w:val="305637DC"/>
    <w:rsid w:val="31230F1E"/>
    <w:rsid w:val="32833F64"/>
    <w:rsid w:val="328B3011"/>
    <w:rsid w:val="32A90B4B"/>
    <w:rsid w:val="3319286A"/>
    <w:rsid w:val="33BC6AFC"/>
    <w:rsid w:val="33CEF90D"/>
    <w:rsid w:val="33FF1DE5"/>
    <w:rsid w:val="346C0750"/>
    <w:rsid w:val="354A533C"/>
    <w:rsid w:val="36F91C6A"/>
    <w:rsid w:val="378944ED"/>
    <w:rsid w:val="37FC4126"/>
    <w:rsid w:val="38A93408"/>
    <w:rsid w:val="38AC4AD2"/>
    <w:rsid w:val="3940672A"/>
    <w:rsid w:val="3B341A3A"/>
    <w:rsid w:val="3BBC933A"/>
    <w:rsid w:val="3C034C82"/>
    <w:rsid w:val="3F5AC248"/>
    <w:rsid w:val="3F8769CB"/>
    <w:rsid w:val="3FF7DB76"/>
    <w:rsid w:val="3FFA7A48"/>
    <w:rsid w:val="40570F2D"/>
    <w:rsid w:val="4136681C"/>
    <w:rsid w:val="418F019B"/>
    <w:rsid w:val="43D861AD"/>
    <w:rsid w:val="446A5351"/>
    <w:rsid w:val="455E1F7C"/>
    <w:rsid w:val="46DF53E1"/>
    <w:rsid w:val="474D7F18"/>
    <w:rsid w:val="47FE23C5"/>
    <w:rsid w:val="48BB7B71"/>
    <w:rsid w:val="48CC7113"/>
    <w:rsid w:val="48DB40A0"/>
    <w:rsid w:val="49114ACD"/>
    <w:rsid w:val="4AB033A5"/>
    <w:rsid w:val="4C166FD0"/>
    <w:rsid w:val="4C9F2BBD"/>
    <w:rsid w:val="4CCA20B3"/>
    <w:rsid w:val="4E244039"/>
    <w:rsid w:val="4FDB6C2A"/>
    <w:rsid w:val="51C35AE6"/>
    <w:rsid w:val="522A24E1"/>
    <w:rsid w:val="52E64AA7"/>
    <w:rsid w:val="53462079"/>
    <w:rsid w:val="537856E5"/>
    <w:rsid w:val="53C35609"/>
    <w:rsid w:val="54D62CF0"/>
    <w:rsid w:val="554E282F"/>
    <w:rsid w:val="571C1005"/>
    <w:rsid w:val="572FE566"/>
    <w:rsid w:val="577EDF31"/>
    <w:rsid w:val="578E474A"/>
    <w:rsid w:val="57E7FFDB"/>
    <w:rsid w:val="580A32AC"/>
    <w:rsid w:val="59B729DE"/>
    <w:rsid w:val="5A7747DA"/>
    <w:rsid w:val="5AC9716C"/>
    <w:rsid w:val="5C4C28E3"/>
    <w:rsid w:val="5D053CEB"/>
    <w:rsid w:val="5D393442"/>
    <w:rsid w:val="5E170FBC"/>
    <w:rsid w:val="5E1A20EF"/>
    <w:rsid w:val="5F9F7910"/>
    <w:rsid w:val="609F5D58"/>
    <w:rsid w:val="623B1A80"/>
    <w:rsid w:val="65016BD0"/>
    <w:rsid w:val="668350F7"/>
    <w:rsid w:val="66A845E8"/>
    <w:rsid w:val="66CC5385"/>
    <w:rsid w:val="692D5019"/>
    <w:rsid w:val="69AD793B"/>
    <w:rsid w:val="6A8FCA19"/>
    <w:rsid w:val="6AB53C85"/>
    <w:rsid w:val="6B513EFA"/>
    <w:rsid w:val="6BC85664"/>
    <w:rsid w:val="6C0C19F8"/>
    <w:rsid w:val="6C6539BA"/>
    <w:rsid w:val="6CBE05CB"/>
    <w:rsid w:val="6CFD83DC"/>
    <w:rsid w:val="6F7F1560"/>
    <w:rsid w:val="6F7F578C"/>
    <w:rsid w:val="6FA17912"/>
    <w:rsid w:val="7033219B"/>
    <w:rsid w:val="70795D2D"/>
    <w:rsid w:val="709223F1"/>
    <w:rsid w:val="710442B8"/>
    <w:rsid w:val="71512930"/>
    <w:rsid w:val="72700D58"/>
    <w:rsid w:val="737356E2"/>
    <w:rsid w:val="73863A66"/>
    <w:rsid w:val="73F9BC36"/>
    <w:rsid w:val="74A82BB8"/>
    <w:rsid w:val="75E7244E"/>
    <w:rsid w:val="762C1D2A"/>
    <w:rsid w:val="76F034F5"/>
    <w:rsid w:val="775E649E"/>
    <w:rsid w:val="77A94F21"/>
    <w:rsid w:val="782A7B95"/>
    <w:rsid w:val="78FF2D08"/>
    <w:rsid w:val="79E1045E"/>
    <w:rsid w:val="7AEEA7E0"/>
    <w:rsid w:val="7B723156"/>
    <w:rsid w:val="7BFC4ED9"/>
    <w:rsid w:val="7D2D1D8A"/>
    <w:rsid w:val="7D801440"/>
    <w:rsid w:val="7DE34F0D"/>
    <w:rsid w:val="7DFF90F4"/>
    <w:rsid w:val="7E392853"/>
    <w:rsid w:val="7E4835CD"/>
    <w:rsid w:val="7E5EA96A"/>
    <w:rsid w:val="7EB75063"/>
    <w:rsid w:val="7EE94CAE"/>
    <w:rsid w:val="7F06670F"/>
    <w:rsid w:val="7F835424"/>
    <w:rsid w:val="7FDD578B"/>
    <w:rsid w:val="7FFF7FA9"/>
    <w:rsid w:val="8D296A90"/>
    <w:rsid w:val="A96FEEA3"/>
    <w:rsid w:val="A9FB3E36"/>
    <w:rsid w:val="AFBE40F7"/>
    <w:rsid w:val="BBB7CD23"/>
    <w:rsid w:val="BBF7E11F"/>
    <w:rsid w:val="BCEDE9C5"/>
    <w:rsid w:val="BD9F6F7F"/>
    <w:rsid w:val="BDFDBF04"/>
    <w:rsid w:val="BF7DBE8E"/>
    <w:rsid w:val="BFFE4A37"/>
    <w:rsid w:val="C3EB9D11"/>
    <w:rsid w:val="C6E6098A"/>
    <w:rsid w:val="C76FD103"/>
    <w:rsid w:val="D5F43E80"/>
    <w:rsid w:val="D7E92A20"/>
    <w:rsid w:val="DBBED362"/>
    <w:rsid w:val="DD6F6FCB"/>
    <w:rsid w:val="DEEFD9D0"/>
    <w:rsid w:val="DFEF8DAE"/>
    <w:rsid w:val="ED7FF4E3"/>
    <w:rsid w:val="EDFFB1B7"/>
    <w:rsid w:val="EFDDC2B5"/>
    <w:rsid w:val="EFF64866"/>
    <w:rsid w:val="EFFB012E"/>
    <w:rsid w:val="EFFF9DEB"/>
    <w:rsid w:val="F67B4EC0"/>
    <w:rsid w:val="F77AEFD4"/>
    <w:rsid w:val="F7EE090D"/>
    <w:rsid w:val="FBFF455C"/>
    <w:rsid w:val="FDFCEC11"/>
    <w:rsid w:val="FDFD8931"/>
    <w:rsid w:val="FEDEFE4E"/>
    <w:rsid w:val="FEFFE017"/>
    <w:rsid w:val="FF6A44FD"/>
    <w:rsid w:val="FFABE7D3"/>
    <w:rsid w:val="FFFD94E0"/>
    <w:rsid w:val="FFFF69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3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 w:line="360" w:lineRule="exact"/>
      <w:ind w:firstLine="0" w:firstLineChars="0"/>
      <w:jc w:val="center"/>
    </w:pPr>
    <w:rPr>
      <w:sz w:val="24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paragraph" w:customStyle="1" w:styleId="16">
    <w:name w:val="Normal Indent1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customStyle="1" w:styleId="17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  <w:style w:type="paragraph" w:customStyle="1" w:styleId="18">
    <w:name w:val="p0"/>
    <w:qFormat/>
    <w:uiPriority w:val="0"/>
    <w:pPr>
      <w:widowControl/>
    </w:pPr>
    <w:rPr>
      <w:rFonts w:ascii="Times New Roman" w:hAnsi="Times New Roman" w:eastAsia="仿宋_GB2312" w:cs="Times New Roman"/>
      <w:kern w:val="0"/>
      <w:sz w:val="28"/>
      <w:szCs w:val="32"/>
    </w:rPr>
  </w:style>
  <w:style w:type="table" w:customStyle="1" w:styleId="1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font3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1">
    <w:name w:val="font11"/>
    <w:basedOn w:val="11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22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3">
    <w:name w:val="font2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4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25">
    <w:name w:val="16"/>
    <w:basedOn w:val="11"/>
    <w:qFormat/>
    <w:uiPriority w:val="0"/>
    <w:rPr>
      <w:rFonts w:hint="default" w:ascii="Times New Roman" w:hAnsi="Times New Roman" w:cs="Times New Roman"/>
      <w:b/>
      <w:color w:val="000000"/>
      <w:sz w:val="24"/>
      <w:szCs w:val="24"/>
    </w:rPr>
  </w:style>
  <w:style w:type="character" w:customStyle="1" w:styleId="26">
    <w:name w:val="15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27">
    <w:name w:val="18"/>
    <w:basedOn w:val="11"/>
    <w:qFormat/>
    <w:uiPriority w:val="0"/>
    <w:rPr>
      <w:rFonts w:hint="default" w:ascii="仿宋_GB2312" w:eastAsia="仿宋_GB2312" w:cs="仿宋_GB2312"/>
      <w:color w:val="000000"/>
      <w:sz w:val="24"/>
      <w:szCs w:val="24"/>
    </w:rPr>
  </w:style>
  <w:style w:type="character" w:customStyle="1" w:styleId="28">
    <w:name w:val="17"/>
    <w:basedOn w:val="11"/>
    <w:qFormat/>
    <w:uiPriority w:val="0"/>
    <w:rPr>
      <w:rFonts w:hint="default" w:ascii="仿宋_GB2312" w:eastAsia="仿宋_GB2312" w:cs="仿宋_GB2312"/>
      <w:b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soft.netnest.com.cn</Company>
  <Pages>6</Pages>
  <Words>8305</Words>
  <Characters>8595</Characters>
  <Lines>1</Lines>
  <Paragraphs>1</Paragraphs>
  <TotalTime>39</TotalTime>
  <ScaleCrop>false</ScaleCrop>
  <LinksUpToDate>false</LinksUpToDate>
  <CharactersWithSpaces>9312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2010-06-14T07:05:00Z</dcterms:created>
  <dc:creator>周小平</dc:creator>
  <cp:lastModifiedBy>user</cp:lastModifiedBy>
  <cp:lastPrinted>2025-09-29T18:49:00Z</cp:lastPrinted>
  <dcterms:modified xsi:type="dcterms:W3CDTF">2026-08-24T13:30:53Z</dcterms:modified>
  <dc:title>浙经信软件〔2010〕150号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KSOTemplateDocerSaveRecord">
    <vt:lpwstr>eyJoZGlkIjoiNDdlZTc5YzJkMmZmOThlMjRlYzBiMDA0M2FlZDg4ZDMiLCJ1c2VySWQiOiIyODI5NDIyMzEifQ==</vt:lpwstr>
  </property>
  <property fmtid="{D5CDD505-2E9C-101B-9397-08002B2CF9AE}" pid="4" name="ICV">
    <vt:lpwstr>7453B1992A724FED9F14BF1C50740023_13</vt:lpwstr>
  </property>
</Properties>
</file>