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2F13643">
      <w:pPr>
        <w:pStyle w:val="17"/>
        <w:keepNext w:val="0"/>
        <w:keepLines w:val="0"/>
        <w:pageBreakBefore w:val="0"/>
        <w:widowControl/>
        <w:kinsoku/>
        <w:wordWrap/>
        <w:overflowPunct/>
        <w:topLinePunct w:val="0"/>
        <w:autoSpaceDE/>
        <w:autoSpaceDN/>
        <w:bidi w:val="0"/>
        <w:adjustRightInd/>
        <w:spacing w:before="0" w:beforeLines="0" w:after="0" w:afterLines="0" w:line="560" w:lineRule="exact"/>
        <w:ind w:left="0" w:leftChars="0" w:right="0" w:rightChars="0" w:firstLine="0" w:firstLineChars="0"/>
        <w:jc w:val="both"/>
        <w:textAlignment w:val="auto"/>
        <w:outlineLvl w:val="9"/>
        <w:rPr>
          <w:del w:id="17" w:author="我亦飘零久 [2]" w:date="2026-10-27T10:41:46Z"/>
          <w:rFonts w:hint="eastAsia" w:ascii="黑体" w:hAnsi="黑体" w:eastAsia="黑体"/>
          <w:sz w:val="36"/>
          <w:szCs w:val="32"/>
        </w:rPr>
      </w:pPr>
      <mc:AlternateContent>
        <mc:Choice Requires="wpsCustomData">
          <wpsCustomData:docfieldStart id="0" docfieldname="SECTION_PROTECTED" hidden="0" print="1" readonly="0" index="2"/>
        </mc:Choice>
      </mc:AlternateContent>
      <mc:AlternateContent>
        <mc:Choice Requires="wpsCustomData">
          <wpsCustomData:docfieldEnd id="0"/>
        </mc:Choice>
      </mc:AlternateContent>
    </w:p>
    <w:p w14:paraId="01B5F243">
      <w:pPr>
        <w:pStyle w:val="17"/>
        <w:keepNext w:val="0"/>
        <w:keepLines w:val="0"/>
        <w:pageBreakBefore w:val="0"/>
        <w:widowControl/>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both"/>
        <w:textAlignment w:val="auto"/>
        <w:outlineLvl w:val="9"/>
        <w:rPr>
          <w:del w:id="18" w:author="我亦飘零久 [2]" w:date="2026-10-27T10:41:46Z"/>
          <w:rFonts w:hint="eastAsia" w:ascii="黑体" w:hAnsi="黑体" w:eastAsia="黑体"/>
          <w:sz w:val="36"/>
          <w:szCs w:val="32"/>
        </w:rPr>
      </w:pPr>
    </w:p>
    <w:p w14:paraId="602F675D">
      <w:pPr>
        <w:pStyle w:val="17"/>
        <w:keepNext w:val="0"/>
        <w:keepLines w:val="0"/>
        <w:pageBreakBefore w:val="0"/>
        <w:widowControl/>
        <w:kinsoku/>
        <w:wordWrap/>
        <w:overflowPunct/>
        <w:topLinePunct w:val="0"/>
        <w:autoSpaceDE/>
        <w:autoSpaceDN/>
        <w:bidi w:val="0"/>
        <w:adjustRightInd/>
        <w:spacing w:before="0" w:beforeLines="0" w:after="0" w:afterLines="0" w:line="560" w:lineRule="exact"/>
        <w:ind w:left="0" w:leftChars="0" w:right="0" w:rightChars="0" w:firstLine="0" w:firstLineChars="0"/>
        <w:jc w:val="both"/>
        <w:textAlignment w:val="auto"/>
        <w:outlineLvl w:val="9"/>
        <w:rPr>
          <w:del w:id="19" w:author="我亦飘零久 [2]" w:date="2026-10-27T10:41:46Z"/>
          <w:rFonts w:hint="eastAsia" w:ascii="黑体" w:hAnsi="黑体" w:eastAsia="黑体"/>
          <w:sz w:val="36"/>
          <w:szCs w:val="32"/>
        </w:rPr>
      </w:pPr>
      <w:del w:id="20" w:author="我亦飘零久 [2]" w:date="2026-10-27T10:41:46Z">
        <w:r>
          <w:rPr>
            <w:rFonts w:hint="eastAsia" w:ascii="黑体" w:hAnsi="黑体" w:eastAsia="黑体"/>
            <w:b/>
            <w:bCs/>
            <w:color w:val="FF0000"/>
            <w:sz w:val="36"/>
            <w:szCs w:val="32"/>
            <w:lang w:eastAsia="zh-CN"/>
          </w:rPr>
          <w:drawing>
            <wp:anchor distT="0" distB="0" distL="114300" distR="114300" simplePos="0" relativeHeight="251660288" behindDoc="0" locked="0" layoutInCell="1" allowOverlap="1">
              <wp:simplePos x="0" y="0"/>
              <wp:positionH relativeFrom="column">
                <wp:posOffset>21590</wp:posOffset>
              </wp:positionH>
              <wp:positionV relativeFrom="paragraph">
                <wp:posOffset>328295</wp:posOffset>
              </wp:positionV>
              <wp:extent cx="5573395" cy="662940"/>
              <wp:effectExtent l="0" t="0" r="8255" b="3810"/>
              <wp:wrapNone/>
              <wp:docPr id="2" name="图片 8" descr="new经信厅文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new经信厅文件"/>
                      <pic:cNvPicPr>
                        <a:picLocks noChangeAspect="1"/>
                      </pic:cNvPicPr>
                    </pic:nvPicPr>
                    <pic:blipFill>
                      <a:blip r:embed="rId8"/>
                      <a:stretch>
                        <a:fillRect/>
                      </a:stretch>
                    </pic:blipFill>
                    <pic:spPr>
                      <a:xfrm>
                        <a:off x="0" y="0"/>
                        <a:ext cx="5573395" cy="662940"/>
                      </a:xfrm>
                      <a:prstGeom prst="rect">
                        <a:avLst/>
                      </a:prstGeom>
                      <a:noFill/>
                      <a:ln>
                        <a:noFill/>
                      </a:ln>
                    </pic:spPr>
                  </pic:pic>
                </a:graphicData>
              </a:graphic>
            </wp:anchor>
          </w:drawing>
        </w:r>
      </w:del>
    </w:p>
    <w:tbl>
      <w:tblPr>
        <w:tblStyle w:val="10"/>
        <w:tblW w:w="0" w:type="auto"/>
        <w:tblInd w:w="0" w:type="dxa"/>
        <w:tblLayout w:type="fixed"/>
        <w:tblCellMar>
          <w:top w:w="0" w:type="dxa"/>
          <w:left w:w="108" w:type="dxa"/>
          <w:bottom w:w="0" w:type="dxa"/>
          <w:right w:w="108" w:type="dxa"/>
        </w:tblCellMar>
      </w:tblPr>
      <w:tblGrid>
        <w:gridCol w:w="7209"/>
        <w:gridCol w:w="1852"/>
      </w:tblGrid>
      <w:tr w14:paraId="66E34DC1">
        <w:tblPrEx>
          <w:tblCellMar>
            <w:top w:w="0" w:type="dxa"/>
            <w:left w:w="108" w:type="dxa"/>
            <w:bottom w:w="0" w:type="dxa"/>
            <w:right w:w="108" w:type="dxa"/>
          </w:tblCellMar>
        </w:tblPrEx>
        <w:trPr>
          <w:trHeight w:val="0" w:hRule="atLeast"/>
          <w:ins w:id="22" w:author="办公室文印" w:date="2026-10-26T16:03:00Z"/>
          <w:del w:id="23" w:author="我亦飘零久 [2]" w:date="2026-10-27T10:41:46Z"/>
        </w:trPr>
        <w:tc>
          <w:tcPr>
            <w:tcW w:w="7209" w:type="dxa"/>
            <w:noWrap w:val="0"/>
            <w:vAlign w:val="center"/>
          </w:tcPr>
          <w:p w14:paraId="30B2780F">
            <w:pPr>
              <w:keepNext w:val="0"/>
              <w:keepLines w:val="0"/>
              <w:widowControl/>
              <w:suppressLineNumbers w:val="0"/>
              <w:snapToGrid w:val="0"/>
              <w:spacing w:before="0" w:beforeAutospacing="0" w:after="0" w:afterAutospacing="0" w:line="1400" w:lineRule="exact"/>
              <w:ind w:left="0" w:right="0" w:firstLine="0" w:firstLineChars="0"/>
              <w:jc w:val="distribute"/>
              <w:rPr>
                <w:ins w:id="24" w:author="办公室文印" w:date="2026-10-26T16:03:00Z"/>
                <w:del w:id="25" w:author="我亦飘零久 [2]" w:date="2026-10-27T10:41:46Z"/>
                <w:rFonts w:hint="eastAsia" w:ascii="Times New Roman" w:hAnsi="Times New Roman" w:cs="Times New Roman"/>
                <w:w w:val="80"/>
                <w:kern w:val="0"/>
                <w:sz w:val="90"/>
                <w:szCs w:val="90"/>
              </w:rPr>
            </w:pPr>
            <w:ins w:id="26" w:author="办公室文印" w:date="2026-10-26T16:03:00Z">
              <w:del w:id="27" w:author="我亦飘零久 [2]" w:date="2026-10-27T10:41:46Z">
                <mc:AlternateContent>
                  <mc:Choice Requires="wpsCustomData">
                    <wpsCustomData:docfieldStart id="1" docfieldname="OLE_LINK1" hidden="0" print="1" readonly="0" index="1"/>
                  </mc:Choice>
                </mc:AlternateContent>
                <w:bookmarkStart w:id="0" w:name="OLE_LINK1"/>
                <w:r>
                  <w:rPr>
                    <w:rFonts w:hint="eastAsia" w:ascii="Times New Roman" w:hAnsi="Times New Roman" w:eastAsia="方正小标宋简体" w:cs="Times New Roman"/>
                    <w:color w:val="FF0000"/>
                    <w:spacing w:val="-20"/>
                    <w:w w:val="80"/>
                    <w:kern w:val="0"/>
                    <w:sz w:val="90"/>
                    <w:szCs w:val="90"/>
                  </w:rPr>
                  <w:delText>浙江省经济和信息化厅</w:delText>
                </w:r>
              </w:del>
            </w:ins>
          </w:p>
        </w:tc>
        <w:tc>
          <w:tcPr>
            <w:tcW w:w="1852" w:type="dxa"/>
            <w:vMerge w:val="restart"/>
            <w:noWrap w:val="0"/>
            <w:vAlign w:val="center"/>
          </w:tcPr>
          <w:p w14:paraId="53289F3B">
            <w:pPr>
              <w:keepNext w:val="0"/>
              <w:keepLines w:val="0"/>
              <w:suppressLineNumbers w:val="0"/>
              <w:spacing w:before="0" w:beforeAutospacing="0" w:after="0" w:afterAutospacing="0" w:line="360" w:lineRule="auto"/>
              <w:ind w:left="0" w:right="0" w:firstLine="0" w:firstLineChars="0"/>
              <w:rPr>
                <w:ins w:id="28" w:author="办公室文印" w:date="2026-10-26T16:03:00Z"/>
                <w:del w:id="29" w:author="我亦飘零久 [2]" w:date="2026-10-27T10:41:46Z"/>
                <w:rFonts w:hint="eastAsia" w:ascii="Times New Roman" w:hAnsi="Times New Roman" w:eastAsia="宋体" w:cs="Times New Roman"/>
                <w:sz w:val="90"/>
                <w:szCs w:val="90"/>
              </w:rPr>
            </w:pPr>
            <w:ins w:id="30" w:author="办公室文印" w:date="2026-10-26T16:03:00Z">
              <w:del w:id="31" w:author="我亦飘零久 [2]" w:date="2026-10-27T10:41:46Z">
                <w:r>
                  <w:rPr>
                    <w:rFonts w:hint="eastAsia" w:ascii="Times New Roman" w:hAnsi="Times New Roman" w:eastAsia="方正小标宋简体" w:cs="Times New Roman"/>
                    <w:color w:val="FF0000"/>
                    <w:w w:val="80"/>
                    <w:sz w:val="100"/>
                    <w:szCs w:val="100"/>
                  </w:rPr>
                  <w:delText>文件</w:delText>
                </w:r>
              </w:del>
            </w:ins>
          </w:p>
        </w:tc>
      </w:tr>
      <w:tr w14:paraId="65DD0149">
        <w:tblPrEx>
          <w:tblCellMar>
            <w:top w:w="0" w:type="dxa"/>
            <w:left w:w="108" w:type="dxa"/>
            <w:bottom w:w="0" w:type="dxa"/>
            <w:right w:w="108" w:type="dxa"/>
          </w:tblCellMar>
        </w:tblPrEx>
        <w:trPr>
          <w:trHeight w:val="0" w:hRule="atLeast"/>
          <w:ins w:id="32" w:author="办公室文印" w:date="2026-10-26T16:03:00Z"/>
          <w:del w:id="33" w:author="我亦飘零久 [2]" w:date="2026-10-27T10:41:46Z"/>
        </w:trPr>
        <w:tc>
          <w:tcPr>
            <w:tcW w:w="7209" w:type="dxa"/>
            <w:noWrap w:val="0"/>
            <w:vAlign w:val="center"/>
          </w:tcPr>
          <w:p w14:paraId="636F9E1F">
            <w:pPr>
              <w:keepNext w:val="0"/>
              <w:keepLines w:val="0"/>
              <w:suppressLineNumbers w:val="0"/>
              <w:spacing w:before="0" w:beforeAutospacing="0" w:after="0" w:afterAutospacing="0" w:line="1400" w:lineRule="exact"/>
              <w:ind w:left="0" w:right="0" w:firstLine="0" w:firstLineChars="0"/>
              <w:jc w:val="distribute"/>
              <w:rPr>
                <w:ins w:id="34" w:author="办公室文印" w:date="2026-10-26T16:03:00Z"/>
                <w:del w:id="35" w:author="我亦飘零久 [2]" w:date="2026-10-27T10:41:46Z"/>
                <w:rFonts w:hint="eastAsia" w:ascii="Times New Roman" w:hAnsi="Times New Roman" w:eastAsia="方正小标宋简体" w:cs="Times New Roman"/>
                <w:w w:val="80"/>
                <w:sz w:val="90"/>
                <w:szCs w:val="90"/>
              </w:rPr>
            </w:pPr>
            <w:ins w:id="36" w:author="办公室文印" w:date="2026-10-26T16:03:00Z">
              <w:del w:id="37" w:author="我亦飘零久 [2]" w:date="2026-10-27T10:41:46Z">
                <w:r>
                  <w:rPr>
                    <w:rFonts w:hint="eastAsia" w:ascii="Times New Roman" w:hAnsi="Times New Roman" w:eastAsia="方正小标宋简体" w:cs="Times New Roman"/>
                    <w:color w:val="FF0000"/>
                    <w:w w:val="80"/>
                    <w:sz w:val="90"/>
                    <w:szCs w:val="90"/>
                  </w:rPr>
                  <w:delText>浙江省财政厅</w:delText>
                </w:r>
              </w:del>
            </w:ins>
          </w:p>
        </w:tc>
        <w:tc>
          <w:tcPr>
            <w:tcW w:w="1852" w:type="dxa"/>
            <w:vMerge w:val="continue"/>
            <w:noWrap w:val="0"/>
            <w:vAlign w:val="center"/>
          </w:tcPr>
          <w:p w14:paraId="14159CD0">
            <w:pPr>
              <w:keepNext w:val="0"/>
              <w:keepLines w:val="0"/>
              <w:suppressLineNumbers w:val="0"/>
              <w:spacing w:before="0" w:beforeAutospacing="0" w:after="0" w:afterAutospacing="0" w:line="240" w:lineRule="auto"/>
              <w:ind w:left="0" w:right="0" w:firstLine="0" w:firstLineChars="0"/>
              <w:jc w:val="distribute"/>
              <w:rPr>
                <w:ins w:id="38" w:author="办公室文印" w:date="2026-10-26T16:03:00Z"/>
                <w:del w:id="39" w:author="我亦飘零久 [2]" w:date="2026-10-27T10:41:46Z"/>
                <w:rFonts w:hint="eastAsia" w:ascii="Times New Roman" w:hAnsi="Times New Roman" w:eastAsia="宋体" w:cs="Times New Roman"/>
                <w:sz w:val="90"/>
                <w:szCs w:val="90"/>
              </w:rPr>
            </w:pPr>
          </w:p>
        </w:tc>
      </w:tr>
      <w:bookmarkEnd w:id="0"/>
      <mc:AlternateContent>
        <mc:Choice Requires="wpsCustomData">
          <wpsCustomData:docfieldEnd id="1"/>
        </mc:Choice>
      </mc:AlternateContent>
    </w:tbl>
    <w:p w14:paraId="03F8CCDD">
      <w:pPr>
        <w:pStyle w:val="17"/>
        <w:keepNext w:val="0"/>
        <w:keepLines w:val="0"/>
        <w:pageBreakBefore w:val="0"/>
        <w:widowControl/>
        <w:kinsoku/>
        <w:wordWrap/>
        <w:overflowPunct/>
        <w:topLinePunct w:val="0"/>
        <w:autoSpaceDE/>
        <w:autoSpaceDN/>
        <w:bidi w:val="0"/>
        <w:adjustRightInd/>
        <w:spacing w:before="0" w:beforeLines="0" w:after="0" w:afterLines="0" w:line="560" w:lineRule="exact"/>
        <w:ind w:left="0" w:leftChars="0" w:right="0" w:rightChars="0" w:firstLine="0" w:firstLineChars="0"/>
        <w:jc w:val="center"/>
        <w:textAlignment w:val="auto"/>
        <w:outlineLvl w:val="9"/>
        <w:rPr>
          <w:del w:id="40" w:author="我亦飘零久 [2]" w:date="2026-10-27T10:41:46Z"/>
          <w:rFonts w:hint="eastAsia" w:ascii="黑体" w:hAnsi="黑体" w:eastAsia="黑体"/>
          <w:b/>
          <w:bCs/>
          <w:color w:val="FF0000"/>
          <w:sz w:val="36"/>
          <w:szCs w:val="32"/>
          <w:lang w:eastAsia="zh-CN"/>
        </w:rPr>
      </w:pPr>
    </w:p>
    <w:p w14:paraId="78382BC2">
      <w:pPr>
        <w:pStyle w:val="17"/>
        <w:keepNext w:val="0"/>
        <w:keepLines w:val="0"/>
        <w:pageBreakBefore w:val="0"/>
        <w:widowControl/>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del w:id="41" w:author="我亦飘零久 [2]" w:date="2026-10-27T10:41:46Z"/>
          <w:rFonts w:hint="eastAsia"/>
          <w:szCs w:val="32"/>
        </w:rPr>
      </w:pPr>
    </w:p>
    <w:p w14:paraId="6D9D5A83">
      <w:pPr>
        <w:pStyle w:val="17"/>
        <w:keepNext w:val="0"/>
        <w:keepLines w:val="0"/>
        <w:pageBreakBefore w:val="0"/>
        <w:widowControl/>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ins w:id="42" w:author="办公室文印" w:date="2026-10-26T16:03:00Z"/>
          <w:del w:id="43" w:author="我亦飘零久 [2]" w:date="2026-10-27T10:41:46Z"/>
          <w:rFonts w:hint="eastAsia"/>
          <w:szCs w:val="32"/>
        </w:rPr>
      </w:pPr>
    </w:p>
    <w:p w14:paraId="3B7566FA">
      <w:pPr>
        <w:pStyle w:val="17"/>
        <w:keepNext w:val="0"/>
        <w:keepLines w:val="0"/>
        <w:pageBreakBefore w:val="0"/>
        <w:widowControl/>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del w:id="44" w:author="我亦飘零久 [2]" w:date="2026-10-27T10:41:46Z"/>
          <w:rFonts w:hint="eastAsia"/>
          <w:szCs w:val="32"/>
        </w:rPr>
      </w:pPr>
    </w:p>
    <w:p w14:paraId="6E4CE654">
      <w:pPr>
        <w:pStyle w:val="17"/>
        <w:keepNext w:val="0"/>
        <w:keepLines w:val="0"/>
        <w:pageBreakBefore w:val="0"/>
        <w:widowControl/>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del w:id="45" w:author="我亦飘零久 [2]" w:date="2026-10-27T10:41:46Z"/>
          <w:rFonts w:hint="eastAsia" w:eastAsia="仿宋_GB2312"/>
          <w:szCs w:val="32"/>
          <w:lang w:eastAsia="zh-CN"/>
        </w:rPr>
      </w:pPr>
      <w:del w:id="46" w:author="我亦飘零久 [2]" w:date="2026-10-27T10:41:46Z">
        <w:r>
          <w:rPr>
            <w:rFonts w:hint="eastAsia"/>
            <w:szCs w:val="32"/>
            <w:lang w:eastAsia="zh-CN"/>
          </w:rPr>
          <w:delText>浙经信装备〔2026〕226号</w:delText>
        </w:r>
      </w:del>
    </w:p>
    <w:p w14:paraId="38632334">
      <w:pPr>
        <w:pStyle w:val="17"/>
        <w:keepNext w:val="0"/>
        <w:keepLines w:val="0"/>
        <w:pageBreakBefore w:val="0"/>
        <w:widowControl/>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del w:id="47" w:author="我亦飘零久 [2]" w:date="2026-10-27T10:41:46Z"/>
          <w:rFonts w:eastAsia="黑体"/>
          <w:sz w:val="36"/>
          <w:szCs w:val="36"/>
        </w:rPr>
      </w:pPr>
      <w:del w:id="48" w:author="我亦飘零久 [2]" w:date="2026-10-27T10:41:46Z">
        <w:r>
          <w:rPr/>
          <mc:AlternateContent>
            <mc:Choice Requires="wps">
              <w:drawing>
                <wp:anchor distT="0" distB="0" distL="114300" distR="114300" simplePos="0" relativeHeight="251659264" behindDoc="0" locked="0" layoutInCell="1" allowOverlap="1">
                  <wp:simplePos x="0" y="0"/>
                  <wp:positionH relativeFrom="column">
                    <wp:posOffset>-84455</wp:posOffset>
                  </wp:positionH>
                  <wp:positionV relativeFrom="paragraph">
                    <wp:posOffset>218440</wp:posOffset>
                  </wp:positionV>
                  <wp:extent cx="5733415" cy="635"/>
                  <wp:effectExtent l="0" t="0" r="0" b="0"/>
                  <wp:wrapNone/>
                  <wp:docPr id="1" name="GEMWAY_RH直线 1026"/>
                  <wp:cNvGraphicFramePr/>
                  <a:graphic xmlns:a="http://schemas.openxmlformats.org/drawingml/2006/main">
                    <a:graphicData uri="http://schemas.microsoft.com/office/word/2010/wordprocessingShape">
                      <wps:wsp>
                        <wps:cNvCnPr/>
                        <wps:spPr>
                          <a:xfrm>
                            <a:off x="0" y="0"/>
                            <a:ext cx="5733415" cy="635"/>
                          </a:xfrm>
                          <a:prstGeom prst="line">
                            <a:avLst/>
                          </a:prstGeom>
                          <a:ln w="15875" cap="flat" cmpd="sng">
                            <a:solidFill>
                              <a:srgbClr val="FF0000"/>
                            </a:solidFill>
                            <a:prstDash val="solid"/>
                            <a:headEnd type="none" w="med" len="med"/>
                            <a:tailEnd type="none" w="med" len="med"/>
                          </a:ln>
                        </wps:spPr>
                        <wps:bodyPr upright="1"/>
                      </wps:wsp>
                    </a:graphicData>
                  </a:graphic>
                </wp:anchor>
              </w:drawing>
            </mc:Choice>
            <mc:Fallback>
              <w:pict>
                <v:line id="GEMWAY_RH直线 1026" o:spid="_x0000_s1026" o:spt="20" style="position:absolute;left:0pt;margin-left:-6.65pt;margin-top:17.2pt;height:0.05pt;width:451.45pt;z-index:251659264;mso-width-relative:page;mso-height-relative:page;" filled="f" stroked="t" coordsize="21600,21600" o:gfxdata="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c6v0Y9gAAAAJAQAADwAAAAAAAAABACAAAAAiAAAAZHJzL2Rvd25yZXYu&#10;eG1sUEsBAhQAFAAAAAgAh07iQNiiwoT7AQAA6gMAAA4AAAAAAAAAAQAgAAAAJwEAAGRycy9lMm9E&#10;b2MueG1sUEsFBgAAAAAGAAYAWQEAAJQFAAAAAA==&#10;">
                  <v:fill on="f" focussize="0,0"/>
                  <v:stroke weight="1.25pt" color="#FF0000" joinstyle="round"/>
                  <v:imagedata o:title=""/>
                  <o:lock v:ext="edit" aspectratio="f"/>
                </v:line>
              </w:pict>
            </mc:Fallback>
          </mc:AlternateContent>
        </w:r>
      </w:del>
    </w:p>
    <w:p w14:paraId="1B98F053">
      <w:pPr>
        <w:pStyle w:val="17"/>
        <w:keepNext w:val="0"/>
        <w:keepLines w:val="0"/>
        <w:pageBreakBefore w:val="0"/>
        <w:kinsoku/>
        <w:overflowPunct/>
        <w:topLinePunct w:val="0"/>
        <w:autoSpaceDE/>
        <w:bidi w:val="0"/>
        <w:adjustRightInd/>
        <w:spacing w:before="0" w:beforeLines="0" w:after="0" w:afterLines="0" w:line="560" w:lineRule="exact"/>
        <w:ind w:left="0" w:leftChars="0" w:right="62"/>
        <w:jc w:val="center"/>
        <w:textAlignment w:val="auto"/>
        <w:rPr>
          <w:del w:id="50" w:author="我亦飘零久 [2]" w:date="2026-10-27T10:41:46Z"/>
          <w:rFonts w:hint="eastAsia" w:ascii="方正小标宋简体" w:hAnsi="方正小标宋简体" w:eastAsia="方正小标宋简体"/>
          <w:sz w:val="44"/>
          <w:szCs w:val="36"/>
        </w:rPr>
      </w:pPr>
    </w:p>
    <w:p w14:paraId="075893E2">
      <w:pPr>
        <w:pStyle w:val="4"/>
        <w:bidi w:val="0"/>
        <w:jc w:val="center"/>
        <w:rPr>
          <w:del w:id="51" w:author="我亦飘零久 [2]" w:date="2026-10-27T10:41:46Z"/>
          <w:rFonts w:hint="eastAsia"/>
          <w:lang w:eastAsia="zh-CN"/>
        </w:rPr>
      </w:pPr>
      <w:del w:id="52" w:author="我亦飘零久 [2]" w:date="2026-10-27T10:41:46Z">
        <w:r>
          <w:rPr>
            <w:rFonts w:hint="eastAsia"/>
            <w:lang w:eastAsia="zh-CN"/>
          </w:rPr>
          <w:delText>浙江省经济和信息化厅 浙江省财政厅关于</w:delText>
        </w:r>
      </w:del>
    </w:p>
    <w:p w14:paraId="0C992CBF">
      <w:pPr>
        <w:pStyle w:val="4"/>
        <w:bidi w:val="0"/>
        <w:jc w:val="center"/>
        <w:rPr>
          <w:del w:id="53" w:author="我亦飘零久 [2]" w:date="2026-10-27T10:41:46Z"/>
          <w:rFonts w:hint="eastAsia"/>
          <w:lang w:eastAsia="zh-CN"/>
        </w:rPr>
      </w:pPr>
      <w:del w:id="54" w:author="我亦飘零久 [2]" w:date="2026-10-27T10:41:46Z">
        <w:r>
          <w:rPr>
            <w:rFonts w:hint="eastAsia"/>
            <w:lang w:eastAsia="zh-CN"/>
          </w:rPr>
          <w:delText>组织开展2026年度浙江省首台（套）</w:delText>
        </w:r>
      </w:del>
    </w:p>
    <w:p w14:paraId="3B145397">
      <w:pPr>
        <w:pStyle w:val="4"/>
        <w:bidi w:val="0"/>
        <w:jc w:val="center"/>
        <w:rPr>
          <w:del w:id="55" w:author="我亦飘零久 [2]" w:date="2026-10-27T10:41:46Z"/>
          <w:rFonts w:hint="eastAsia"/>
          <w:lang w:eastAsia="zh-CN"/>
        </w:rPr>
      </w:pPr>
      <w:del w:id="56" w:author="我亦飘零久 [2]" w:date="2026-10-27T10:41:46Z">
        <w:r>
          <w:rPr>
            <w:rFonts w:hint="eastAsia"/>
            <w:lang w:eastAsia="zh-CN"/>
          </w:rPr>
          <w:delText>装备认定工作的通知</w:delText>
        </w:r>
      </w:del>
    </w:p>
    <w:p w14:paraId="309A7199">
      <w:pPr>
        <w:pStyle w:val="4"/>
        <w:keepNext/>
        <w:keepLines/>
        <w:pageBreakBefore w:val="0"/>
        <w:widowControl/>
        <w:kinsoku/>
        <w:wordWrap/>
        <w:overflowPunct/>
        <w:topLinePunct w:val="0"/>
        <w:autoSpaceDE/>
        <w:autoSpaceDN/>
        <w:bidi w:val="0"/>
        <w:adjustRightInd/>
        <w:snapToGrid w:val="0"/>
        <w:spacing w:line="660" w:lineRule="exact"/>
        <w:jc w:val="center"/>
        <w:textAlignment w:val="auto"/>
        <w:rPr>
          <w:del w:id="57" w:author="我亦飘零久 [2]" w:date="2026-10-27T10:41:46Z"/>
          <w:sz w:val="44"/>
          <w:szCs w:val="44"/>
        </w:rPr>
      </w:pPr>
    </w:p>
    <w:p w14:paraId="59D0B36F">
      <w:pPr>
        <w:pStyle w:val="17"/>
        <w:keepNext w:val="0"/>
        <w:keepLines w:val="0"/>
        <w:pageBreakBefore w:val="0"/>
        <w:widowControl w:val="0"/>
        <w:kinsoku/>
        <w:wordWrap/>
        <w:overflowPunct/>
        <w:topLinePunct w:val="0"/>
        <w:autoSpaceDE/>
        <w:autoSpaceDN/>
        <w:bidi w:val="0"/>
        <w:adjustRightInd/>
        <w:spacing w:before="0" w:beforeLines="0" w:after="0" w:afterLines="0" w:line="580" w:lineRule="exact"/>
        <w:ind w:left="0" w:leftChars="0" w:right="0"/>
        <w:textAlignment w:val="auto"/>
        <w:rPr>
          <w:del w:id="59" w:author="我亦飘零久 [2]" w:date="2026-10-27T10:41:46Z"/>
          <w:rFonts w:hint="eastAsia" w:ascii="仿宋_GB2312" w:hAnsi="仿宋_GB2312" w:eastAsia="仿宋_GB2312"/>
          <w:sz w:val="32"/>
          <w:szCs w:val="32"/>
        </w:rPr>
        <w:sectPr>
          <w:footerReference r:id="rId5" w:type="default"/>
          <w:footerReference r:id="rId6" w:type="even"/>
          <w:pgSz w:w="11906" w:h="16838"/>
          <w:pgMar w:top="1814" w:right="1587" w:bottom="1587" w:left="1587" w:header="851" w:footer="1417" w:gutter="0"/>
          <w:pgNumType w:fmt="decimal"/>
          <w:cols w:space="720" w:num="1"/>
          <w:rtlGutter w:val="0"/>
          <w:docGrid w:type="lines" w:linePitch="435" w:charSpace="0"/>
        </w:sectPr>
        <w:pPrChange w:id="58" w:author="办公室文印" w:date="2026-10-26T16:04:00Z">
          <w:pPr>
            <w:pStyle w:val="17"/>
            <w:keepNext w:val="0"/>
            <w:keepLines w:val="0"/>
            <w:pageBreakBefore w:val="0"/>
            <w:kinsoku/>
            <w:wordWrap/>
            <w:overflowPunct/>
            <w:topLinePunct w:val="0"/>
            <w:autoSpaceDE/>
            <w:autoSpaceDN/>
            <w:bidi w:val="0"/>
            <w:adjustRightInd/>
            <w:spacing w:line="560" w:lineRule="exact"/>
            <w:ind w:left="0" w:leftChars="0" w:right="0"/>
            <w:textAlignment w:val="auto"/>
          </w:pPr>
        </w:pPrChange>
      </w:pPr>
      <w:del w:id="60" w:author="我亦飘零久 [2]" w:date="2026-10-27T10:41:46Z">
        <w:r>
          <w:rPr>
            <w:rFonts w:hint="eastAsia" w:ascii="仿宋_GB2312" w:hAnsi="仿宋_GB2312"/>
            <w:sz w:val="32"/>
            <w:lang w:eastAsia="zh-CN"/>
          </w:rPr>
          <w:delText>各市、县（市）经信局、财政局，省属有关企业</w:delText>
        </w:r>
      </w:del>
      <w:del w:id="61" w:author="我亦飘零久 [2]" w:date="2026-10-27T10:41:46Z">
        <w:r>
          <w:rPr>
            <w:rFonts w:hint="eastAsia" w:ascii="仿宋_GB2312" w:hAnsi="仿宋_GB2312" w:eastAsia="仿宋_GB2312"/>
            <w:sz w:val="32"/>
            <w:lang w:val="en-US" w:eastAsia="zh-CN"/>
          </w:rPr>
          <w:delText>：</w:delText>
        </w:r>
      </w:del>
    </w:p>
    <w:p w14:paraId="0D28BE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63" w:author="我亦飘零久 [2]" w:date="2026-10-27T10:41:46Z"/>
          <w:szCs w:val="32"/>
          <w:lang w:val="en-US"/>
        </w:rPr>
        <w:pPrChange w:id="62"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64" w:author="我亦飘零久 [2]" w:date="2026-10-27T10:41:46Z">
        <w:r>
          <w:rPr>
            <w:rFonts w:hint="eastAsia" w:ascii="Times New Roman" w:hAnsi="Times New Roman" w:eastAsia="仿宋_GB2312" w:cs="仿宋_GB2312"/>
            <w:kern w:val="2"/>
            <w:sz w:val="32"/>
            <w:szCs w:val="32"/>
            <w:lang w:val="en-US" w:eastAsia="zh-CN" w:bidi="ar"/>
          </w:rPr>
          <w:delText>为深入贯彻省委、省政府关于推进制造业首台（套）高质量发展的意见，现就</w:delText>
        </w:r>
      </w:del>
      <w:del w:id="65" w:author="我亦飘零久 [2]" w:date="2026-10-27T10:41:46Z">
        <w:r>
          <w:rPr>
            <w:rFonts w:hint="default" w:ascii="Times New Roman" w:hAnsi="Times New Roman" w:eastAsia="仿宋_GB2312" w:cs="Times New Roman"/>
            <w:kern w:val="2"/>
            <w:sz w:val="32"/>
            <w:szCs w:val="32"/>
            <w:lang w:val="en-US" w:eastAsia="zh-CN" w:bidi="ar"/>
          </w:rPr>
          <w:delText>2026</w:delText>
        </w:r>
      </w:del>
      <w:del w:id="66" w:author="我亦飘零久 [2]" w:date="2026-10-27T10:41:46Z">
        <w:r>
          <w:rPr>
            <w:rFonts w:hint="eastAsia" w:ascii="Times New Roman" w:hAnsi="Times New Roman" w:eastAsia="仿宋_GB2312" w:cs="仿宋_GB2312"/>
            <w:kern w:val="2"/>
            <w:sz w:val="32"/>
            <w:szCs w:val="32"/>
            <w:lang w:val="en-US" w:eastAsia="zh-CN" w:bidi="ar"/>
          </w:rPr>
          <w:delText>年度浙江省首台（套）装备认定有关事项通知如下：</w:delText>
        </w:r>
      </w:del>
    </w:p>
    <w:p w14:paraId="528A7A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68" w:author="我亦飘零久 [2]" w:date="2026-10-27T10:41:46Z"/>
          <w:rFonts w:eastAsia="黑体"/>
          <w:szCs w:val="32"/>
          <w:lang w:val="en-US"/>
        </w:rPr>
        <w:pPrChange w:id="67"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69" w:author="我亦飘零久 [2]" w:date="2026-10-27T10:41:46Z">
        <w:r>
          <w:rPr>
            <w:rFonts w:hint="eastAsia" w:ascii="Times New Roman" w:hAnsi="Times New Roman" w:eastAsia="黑体" w:cs="黑体"/>
            <w:kern w:val="2"/>
            <w:sz w:val="32"/>
            <w:szCs w:val="32"/>
            <w:lang w:val="en-US" w:eastAsia="zh-CN" w:bidi="ar"/>
          </w:rPr>
          <w:delText>一、申报要求</w:delText>
        </w:r>
      </w:del>
    </w:p>
    <w:p w14:paraId="4BB21A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71" w:author="我亦飘零久 [2]" w:date="2026-10-27T10:41:46Z"/>
          <w:lang w:val="en-US"/>
        </w:rPr>
        <w:pPrChange w:id="70"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72" w:author="我亦飘零久 [2]" w:date="2026-10-27T10:41:46Z">
        <w:r>
          <w:rPr>
            <w:rFonts w:hint="eastAsia" w:ascii="Times New Roman" w:hAnsi="Times New Roman" w:eastAsia="仿宋_GB2312" w:cs="仿宋_GB2312"/>
            <w:kern w:val="2"/>
            <w:sz w:val="32"/>
            <w:szCs w:val="32"/>
            <w:lang w:val="en-US" w:eastAsia="zh-CN" w:bidi="ar"/>
          </w:rPr>
          <w:delText>（一）申报单位应</w:delText>
        </w:r>
      </w:del>
      <w:ins w:id="73" w:author="钱伟" w:date="2026-10-16T14:10:00Z">
        <w:del w:id="74" w:author="我亦飘零久 [2]" w:date="2026-10-27T10:41:46Z">
          <w:r>
            <w:rPr>
              <w:rFonts w:hint="eastAsia" w:cs="仿宋_GB2312"/>
              <w:kern w:val="2"/>
              <w:sz w:val="32"/>
              <w:szCs w:val="32"/>
              <w:lang w:val="en-US" w:eastAsia="zh-CN" w:bidi="ar"/>
            </w:rPr>
            <w:delText>是</w:delText>
          </w:r>
        </w:del>
      </w:ins>
      <w:del w:id="75" w:author="我亦飘零久 [2]" w:date="2026-10-27T10:41:46Z">
        <w:r>
          <w:rPr>
            <w:rFonts w:hint="eastAsia" w:ascii="Times New Roman" w:hAnsi="Times New Roman" w:eastAsia="仿宋_GB2312" w:cs="仿宋_GB2312"/>
            <w:kern w:val="2"/>
            <w:sz w:val="32"/>
            <w:szCs w:val="32"/>
            <w:lang w:val="en-US" w:eastAsia="zh-CN" w:bidi="ar"/>
          </w:rPr>
          <w:delText>具备首台（套）所必需的研发基础、产业化条件和组织实施能力，管理规范、经营正常、财务状况良好、信用记录良好的企业。</w:delText>
        </w:r>
      </w:del>
    </w:p>
    <w:p w14:paraId="2263FD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77" w:author="我亦飘零久 [2]" w:date="2026-10-27T10:41:46Z"/>
          <w:szCs w:val="32"/>
          <w:lang w:val="en-US"/>
        </w:rPr>
        <w:pPrChange w:id="76"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78" w:author="我亦飘零久 [2]" w:date="2026-10-27T10:41:46Z">
        <w:r>
          <w:rPr>
            <w:rFonts w:hint="eastAsia" w:ascii="Times New Roman" w:hAnsi="Times New Roman" w:eastAsia="仿宋_GB2312" w:cs="仿宋_GB2312"/>
            <w:kern w:val="2"/>
            <w:sz w:val="32"/>
            <w:szCs w:val="32"/>
            <w:lang w:val="en-US" w:eastAsia="zh-CN" w:bidi="ar"/>
          </w:rPr>
          <w:delText>（二）申报装备应符合《浙江省高端装备制造业统计分类目录（</w:delText>
        </w:r>
      </w:del>
      <w:del w:id="79" w:author="我亦飘零久 [2]" w:date="2026-10-27T10:41:46Z">
        <w:r>
          <w:rPr>
            <w:rFonts w:hint="default" w:ascii="Times New Roman" w:hAnsi="Times New Roman" w:eastAsia="仿宋_GB2312" w:cs="Times New Roman"/>
            <w:kern w:val="2"/>
            <w:sz w:val="32"/>
            <w:szCs w:val="32"/>
            <w:lang w:val="en-US" w:eastAsia="zh-CN" w:bidi="ar"/>
          </w:rPr>
          <w:delText>2021</w:delText>
        </w:r>
      </w:del>
      <w:del w:id="80" w:author="我亦飘零久 [2]" w:date="2026-10-27T10:41:46Z">
        <w:r>
          <w:rPr>
            <w:rFonts w:hint="eastAsia" w:ascii="Times New Roman" w:hAnsi="Times New Roman" w:eastAsia="仿宋_GB2312" w:cs="仿宋_GB2312"/>
            <w:kern w:val="2"/>
            <w:sz w:val="32"/>
            <w:szCs w:val="32"/>
            <w:lang w:val="en-US" w:eastAsia="zh-CN" w:bidi="ar"/>
          </w:rPr>
          <w:delText>年）》（浙经信装备〔</w:delText>
        </w:r>
      </w:del>
      <w:del w:id="81" w:author="我亦飘零久 [2]" w:date="2026-10-27T10:41:46Z">
        <w:r>
          <w:rPr>
            <w:rFonts w:hint="default" w:ascii="Times New Roman" w:hAnsi="Times New Roman" w:eastAsia="仿宋_GB2312" w:cs="Times New Roman"/>
            <w:kern w:val="2"/>
            <w:sz w:val="32"/>
            <w:szCs w:val="32"/>
            <w:lang w:val="en-US" w:eastAsia="zh-CN" w:bidi="ar"/>
          </w:rPr>
          <w:delText>2021</w:delText>
        </w:r>
      </w:del>
      <w:del w:id="82" w:author="我亦飘零久 [2]" w:date="2026-10-27T10:41:46Z">
        <w:r>
          <w:rPr>
            <w:rFonts w:hint="eastAsia" w:ascii="Times New Roman" w:hAnsi="Times New Roman" w:eastAsia="仿宋_GB2312" w:cs="仿宋_GB2312"/>
            <w:kern w:val="2"/>
            <w:sz w:val="32"/>
            <w:szCs w:val="32"/>
            <w:lang w:val="en-US" w:eastAsia="zh-CN" w:bidi="ar"/>
          </w:rPr>
          <w:delText>〕</w:delText>
        </w:r>
      </w:del>
      <w:del w:id="83" w:author="我亦飘零久 [2]" w:date="2026-10-27T10:41:46Z">
        <w:r>
          <w:rPr>
            <w:rFonts w:hint="default" w:ascii="Times New Roman" w:hAnsi="Times New Roman" w:eastAsia="仿宋_GB2312" w:cs="Times New Roman"/>
            <w:kern w:val="2"/>
            <w:sz w:val="32"/>
            <w:szCs w:val="32"/>
            <w:lang w:val="en-US" w:eastAsia="zh-CN" w:bidi="ar"/>
          </w:rPr>
          <w:delText>183</w:delText>
        </w:r>
      </w:del>
      <w:del w:id="84" w:author="我亦飘零久 [2]" w:date="2026-10-27T10:41:46Z">
        <w:r>
          <w:rPr>
            <w:rFonts w:hint="eastAsia" w:ascii="Times New Roman" w:hAnsi="Times New Roman" w:eastAsia="仿宋_GB2312" w:cs="仿宋_GB2312"/>
            <w:kern w:val="2"/>
            <w:sz w:val="32"/>
            <w:szCs w:val="32"/>
            <w:lang w:val="en-US" w:eastAsia="zh-CN" w:bidi="ar"/>
          </w:rPr>
          <w:delText>号）、浙江省</w:delText>
        </w:r>
      </w:del>
      <w:del w:id="85" w:author="我亦飘零久 [2]" w:date="2026-10-27T10:41:46Z">
        <w:r>
          <w:rPr>
            <w:rFonts w:hint="default" w:ascii="Times New Roman" w:hAnsi="Times New Roman" w:eastAsia="仿宋_GB2312" w:cs="Times New Roman"/>
            <w:kern w:val="2"/>
            <w:sz w:val="32"/>
            <w:szCs w:val="32"/>
            <w:lang w:val="en-US" w:eastAsia="zh-CN" w:bidi="ar"/>
          </w:rPr>
          <w:delText>“415X”</w:delText>
        </w:r>
      </w:del>
      <w:del w:id="86" w:author="我亦飘零久 [2]" w:date="2026-10-27T10:41:46Z">
        <w:r>
          <w:rPr>
            <w:rFonts w:hint="eastAsia" w:ascii="Times New Roman" w:hAnsi="Times New Roman" w:eastAsia="仿宋_GB2312" w:cs="仿宋_GB2312"/>
            <w:kern w:val="2"/>
            <w:sz w:val="32"/>
            <w:szCs w:val="32"/>
            <w:lang w:val="en-US" w:eastAsia="zh-CN" w:bidi="ar"/>
          </w:rPr>
          <w:delText>先进制造业集群相关领域要求或全省装备制造业年度工作重点方向要求。</w:delText>
        </w:r>
      </w:del>
    </w:p>
    <w:p w14:paraId="762882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88" w:author="我亦飘零久 [2]" w:date="2026-10-27T10:41:46Z"/>
          <w:szCs w:val="32"/>
          <w:lang w:val="en-US"/>
        </w:rPr>
        <w:pPrChange w:id="87"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89" w:author="我亦飘零久 [2]" w:date="2026-10-27T10:41:46Z">
        <w:r>
          <w:rPr>
            <w:rFonts w:hint="eastAsia" w:ascii="Times New Roman" w:hAnsi="Times New Roman" w:eastAsia="仿宋_GB2312" w:cs="仿宋_GB2312"/>
            <w:kern w:val="2"/>
            <w:sz w:val="32"/>
            <w:szCs w:val="32"/>
            <w:lang w:val="en-US" w:eastAsia="zh-CN" w:bidi="ar"/>
          </w:rPr>
          <w:delText>（三）申报装备通过国家、省级行业主管部门行政许可以及中国合格评定国家认可中心认可的第三方实验室和检验检测机构的检测。属于国家有特殊行业管理要求的产品，必须具有相关行业主管部门批准颁发的产品生产许可证；属于国家实施强制性产品认证的产品，必须通过强制性产品认证。医疗器械产品应同时提供产品技术要求和全性能检测报告。</w:delText>
        </w:r>
      </w:del>
    </w:p>
    <w:p w14:paraId="465CB0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91" w:author="我亦飘零久 [2]" w:date="2026-10-27T10:41:46Z"/>
          <w:szCs w:val="32"/>
          <w:lang w:val="en-US"/>
        </w:rPr>
        <w:pPrChange w:id="90"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92" w:author="我亦飘零久 [2]" w:date="2026-10-27T10:41:46Z">
        <w:r>
          <w:rPr>
            <w:rFonts w:hint="eastAsia" w:ascii="Times New Roman" w:hAnsi="Times New Roman" w:eastAsia="仿宋_GB2312" w:cs="仿宋_GB2312"/>
            <w:kern w:val="2"/>
            <w:sz w:val="32"/>
            <w:szCs w:val="32"/>
            <w:lang w:val="en-US" w:eastAsia="zh-CN" w:bidi="ar"/>
          </w:rPr>
          <w:delText>（四）申报装备应用新技术原理、新设计构思，在结构、材质、工艺、智能化等方面对原有产品率先进行根本性改进，产品的主要技术性能指标取得重大突破。申报企业依法拥有申报装备的自主知识产权，或者通过依法受让取得知识产权。</w:delText>
        </w:r>
      </w:del>
    </w:p>
    <w:p w14:paraId="7AC90B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94" w:author="我亦飘零久 [2]" w:date="2026-10-27T10:41:46Z"/>
          <w:szCs w:val="32"/>
          <w:lang w:val="en-US"/>
        </w:rPr>
        <w:pPrChange w:id="93"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95" w:author="我亦飘零久 [2]" w:date="2026-10-27T10:41:46Z">
        <w:r>
          <w:rPr>
            <w:rFonts w:hint="eastAsia" w:ascii="Times New Roman" w:hAnsi="Times New Roman" w:eastAsia="仿宋_GB2312" w:cs="仿宋_GB2312"/>
            <w:kern w:val="2"/>
            <w:sz w:val="32"/>
            <w:szCs w:val="32"/>
            <w:lang w:val="en-US" w:eastAsia="zh-CN" w:bidi="ar"/>
          </w:rPr>
          <w:delText>（五）申报装备应已列入首台（套）工程化攻关产品库，并完成验收评价。</w:delText>
        </w:r>
      </w:del>
    </w:p>
    <w:p w14:paraId="27C480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97" w:author="我亦飘零久 [2]" w:date="2026-10-27T10:41:46Z"/>
          <w:szCs w:val="32"/>
          <w:lang w:val="en-US"/>
        </w:rPr>
        <w:pPrChange w:id="96"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98" w:author="我亦飘零久 [2]" w:date="2026-10-27T10:41:46Z">
        <w:r>
          <w:rPr>
            <w:rFonts w:hint="eastAsia" w:ascii="Times New Roman" w:hAnsi="Times New Roman" w:eastAsia="仿宋_GB2312" w:cs="仿宋_GB2312"/>
            <w:kern w:val="2"/>
            <w:sz w:val="32"/>
            <w:szCs w:val="32"/>
            <w:lang w:val="en-US" w:eastAsia="zh-CN" w:bidi="ar"/>
          </w:rPr>
          <w:delText>（六）浙江省制造业首台（套）装备分为国际、国内和省级首台（套）装备三个档次。装备技术水平应达到国内领先及以上，其中申报国内首台（套）应达到国际先进及以上水平，申报国际首台（套）应达到国际领先水平。申报装备应提供科技部国家一级查新资质机构或教育部科技查新工作站出具的近两年的产品查新报告。</w:delText>
        </w:r>
      </w:del>
    </w:p>
    <w:p w14:paraId="6AAB69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100" w:author="我亦飘零久 [2]" w:date="2026-10-27T10:41:46Z"/>
          <w:szCs w:val="32"/>
          <w:lang w:val="en-US"/>
        </w:rPr>
        <w:pPrChange w:id="99"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101" w:author="我亦飘零久 [2]" w:date="2026-10-27T10:41:46Z">
        <w:r>
          <w:rPr>
            <w:rFonts w:hint="eastAsia" w:ascii="Times New Roman" w:hAnsi="Times New Roman" w:eastAsia="仿宋_GB2312" w:cs="仿宋_GB2312"/>
            <w:kern w:val="2"/>
            <w:sz w:val="32"/>
            <w:szCs w:val="32"/>
            <w:lang w:val="en-US" w:eastAsia="zh-CN" w:bidi="ar"/>
          </w:rPr>
          <w:delText>（七）存在如下情形的装备不得申报：</w:delText>
        </w:r>
      </w:del>
    </w:p>
    <w:p w14:paraId="7E8067F5">
      <w:pPr>
        <w:pStyle w:val="15"/>
        <w:keepNext w:val="0"/>
        <w:keepLines w:val="0"/>
        <w:pageBreakBefore w:val="0"/>
        <w:widowControl w:val="0"/>
        <w:suppressLineNumbers w:val="0"/>
        <w:kinsoku/>
        <w:wordWrap/>
        <w:overflowPunct/>
        <w:topLinePunct w:val="0"/>
        <w:autoSpaceDE/>
        <w:autoSpaceDN/>
        <w:bidi w:val="0"/>
        <w:spacing w:line="580" w:lineRule="exact"/>
        <w:ind w:left="0" w:firstLine="640"/>
        <w:textAlignment w:val="auto"/>
        <w:rPr>
          <w:del w:id="103" w:author="我亦飘零久 [2]" w:date="2026-10-27T10:41:46Z"/>
          <w:lang w:val="en-US"/>
        </w:rPr>
        <w:pPrChange w:id="102" w:author="办公室文印" w:date="2026-10-26T16:04:00Z">
          <w:pPr>
            <w:pStyle w:val="15"/>
            <w:keepNext w:val="0"/>
            <w:keepLines w:val="0"/>
            <w:pageBreakBefore w:val="0"/>
            <w:widowControl w:val="0"/>
            <w:suppressLineNumbers w:val="0"/>
            <w:kinsoku/>
            <w:wordWrap/>
            <w:overflowPunct/>
            <w:topLinePunct w:val="0"/>
            <w:autoSpaceDE/>
            <w:autoSpaceDN/>
            <w:bidi w:val="0"/>
            <w:spacing w:line="560" w:lineRule="exact"/>
            <w:ind w:left="0" w:firstLine="640"/>
            <w:textAlignment w:val="auto"/>
          </w:pPr>
        </w:pPrChange>
      </w:pPr>
      <w:del w:id="104" w:author="我亦飘零久 [2]" w:date="2026-10-27T10:41:46Z">
        <w:r>
          <w:rPr>
            <w:lang w:val="en-US"/>
          </w:rPr>
          <w:delText>1.</w:delText>
        </w:r>
      </w:del>
      <w:del w:id="105" w:author="我亦飘零久 [2]" w:date="2026-10-27T10:41:46Z">
        <w:r>
          <w:rPr>
            <w:rFonts w:hint="eastAsia" w:ascii="Times New Roman" w:eastAsia="仿宋_GB2312" w:cs="仿宋_GB2312"/>
            <w:lang w:eastAsia="zh-CN"/>
          </w:rPr>
          <w:delText>不符合国家和省产业政策导向，属于《产业结构调整指导目录》限制类、淘汰类的；</w:delText>
        </w:r>
      </w:del>
    </w:p>
    <w:p w14:paraId="7159EBE1">
      <w:pPr>
        <w:pStyle w:val="15"/>
        <w:keepNext w:val="0"/>
        <w:keepLines w:val="0"/>
        <w:pageBreakBefore w:val="0"/>
        <w:widowControl w:val="0"/>
        <w:suppressLineNumbers w:val="0"/>
        <w:kinsoku/>
        <w:wordWrap/>
        <w:overflowPunct/>
        <w:topLinePunct w:val="0"/>
        <w:autoSpaceDE/>
        <w:autoSpaceDN/>
        <w:bidi w:val="0"/>
        <w:spacing w:line="580" w:lineRule="exact"/>
        <w:ind w:left="0" w:firstLine="640"/>
        <w:textAlignment w:val="auto"/>
        <w:rPr>
          <w:del w:id="107" w:author="我亦飘零久 [2]" w:date="2026-10-27T10:41:46Z"/>
          <w:lang w:val="en-US"/>
        </w:rPr>
        <w:pPrChange w:id="106" w:author="办公室文印" w:date="2026-10-26T16:04:00Z">
          <w:pPr>
            <w:pStyle w:val="15"/>
            <w:keepNext w:val="0"/>
            <w:keepLines w:val="0"/>
            <w:pageBreakBefore w:val="0"/>
            <w:widowControl w:val="0"/>
            <w:suppressLineNumbers w:val="0"/>
            <w:kinsoku/>
            <w:wordWrap/>
            <w:overflowPunct/>
            <w:topLinePunct w:val="0"/>
            <w:autoSpaceDE/>
            <w:autoSpaceDN/>
            <w:bidi w:val="0"/>
            <w:spacing w:line="560" w:lineRule="exact"/>
            <w:ind w:left="0" w:firstLine="640"/>
            <w:textAlignment w:val="auto"/>
          </w:pPr>
        </w:pPrChange>
      </w:pPr>
      <w:del w:id="108" w:author="我亦飘零久 [2]" w:date="2026-10-27T10:41:46Z">
        <w:r>
          <w:rPr>
            <w:lang w:val="en-US"/>
          </w:rPr>
          <w:delText>2.</w:delText>
        </w:r>
      </w:del>
      <w:del w:id="109" w:author="我亦飘零久 [2]" w:date="2026-10-27T10:41:46Z">
        <w:r>
          <w:rPr>
            <w:rFonts w:hint="eastAsia" w:ascii="Times New Roman" w:eastAsia="仿宋_GB2312" w:cs="仿宋_GB2312"/>
            <w:lang w:eastAsia="zh-CN"/>
          </w:rPr>
          <w:delText>节能降耗、污染排放、资源节约指标未达到国内先进水平，碳排放强度未达到行业先进水平的；</w:delText>
        </w:r>
      </w:del>
    </w:p>
    <w:p w14:paraId="16E36756">
      <w:pPr>
        <w:pStyle w:val="15"/>
        <w:keepNext w:val="0"/>
        <w:keepLines w:val="0"/>
        <w:pageBreakBefore w:val="0"/>
        <w:widowControl w:val="0"/>
        <w:suppressLineNumbers w:val="0"/>
        <w:kinsoku/>
        <w:wordWrap/>
        <w:overflowPunct/>
        <w:topLinePunct w:val="0"/>
        <w:autoSpaceDE/>
        <w:autoSpaceDN/>
        <w:bidi w:val="0"/>
        <w:spacing w:line="580" w:lineRule="exact"/>
        <w:ind w:left="0" w:firstLine="640"/>
        <w:textAlignment w:val="auto"/>
        <w:rPr>
          <w:del w:id="111" w:author="我亦飘零久 [2]" w:date="2026-10-27T10:41:46Z"/>
          <w:lang w:val="en-US"/>
        </w:rPr>
        <w:pPrChange w:id="110" w:author="办公室文印" w:date="2026-10-26T16:04:00Z">
          <w:pPr>
            <w:pStyle w:val="15"/>
            <w:keepNext w:val="0"/>
            <w:keepLines w:val="0"/>
            <w:pageBreakBefore w:val="0"/>
            <w:widowControl w:val="0"/>
            <w:suppressLineNumbers w:val="0"/>
            <w:kinsoku/>
            <w:wordWrap/>
            <w:overflowPunct/>
            <w:topLinePunct w:val="0"/>
            <w:autoSpaceDE/>
            <w:autoSpaceDN/>
            <w:bidi w:val="0"/>
            <w:spacing w:line="560" w:lineRule="exact"/>
            <w:ind w:left="0" w:firstLine="640"/>
            <w:textAlignment w:val="auto"/>
          </w:pPr>
        </w:pPrChange>
      </w:pPr>
      <w:del w:id="112" w:author="我亦飘零久 [2]" w:date="2026-10-27T10:41:46Z">
        <w:r>
          <w:rPr>
            <w:lang w:val="en-US"/>
          </w:rPr>
          <w:delText>3.</w:delText>
        </w:r>
      </w:del>
      <w:del w:id="113" w:author="我亦飘零久 [2]" w:date="2026-10-27T10:41:46Z">
        <w:r>
          <w:rPr>
            <w:rFonts w:hint="eastAsia" w:ascii="Times New Roman" w:eastAsia="仿宋_GB2312" w:cs="仿宋_GB2312"/>
            <w:lang w:eastAsia="zh-CN"/>
          </w:rPr>
          <w:delText>质量不稳定或出现质量问题造成较大影响的；</w:delText>
        </w:r>
      </w:del>
    </w:p>
    <w:p w14:paraId="36E8ADAC">
      <w:pPr>
        <w:pStyle w:val="15"/>
        <w:keepNext w:val="0"/>
        <w:keepLines w:val="0"/>
        <w:pageBreakBefore w:val="0"/>
        <w:widowControl w:val="0"/>
        <w:suppressLineNumbers w:val="0"/>
        <w:kinsoku/>
        <w:wordWrap/>
        <w:overflowPunct/>
        <w:topLinePunct w:val="0"/>
        <w:autoSpaceDE/>
        <w:autoSpaceDN/>
        <w:bidi w:val="0"/>
        <w:spacing w:line="580" w:lineRule="exact"/>
        <w:ind w:left="0" w:firstLine="640"/>
        <w:textAlignment w:val="auto"/>
        <w:rPr>
          <w:del w:id="115" w:author="我亦飘零久 [2]" w:date="2026-10-27T10:41:46Z"/>
          <w:lang w:val="en-US"/>
        </w:rPr>
        <w:pPrChange w:id="114" w:author="办公室文印" w:date="2026-10-26T16:04:00Z">
          <w:pPr>
            <w:pStyle w:val="15"/>
            <w:keepNext w:val="0"/>
            <w:keepLines w:val="0"/>
            <w:pageBreakBefore w:val="0"/>
            <w:widowControl w:val="0"/>
            <w:suppressLineNumbers w:val="0"/>
            <w:kinsoku/>
            <w:wordWrap/>
            <w:overflowPunct/>
            <w:topLinePunct w:val="0"/>
            <w:autoSpaceDE/>
            <w:autoSpaceDN/>
            <w:bidi w:val="0"/>
            <w:spacing w:line="560" w:lineRule="exact"/>
            <w:ind w:left="0" w:firstLine="640"/>
            <w:textAlignment w:val="auto"/>
          </w:pPr>
        </w:pPrChange>
      </w:pPr>
      <w:del w:id="116" w:author="我亦飘零久 [2]" w:date="2026-10-27T10:41:46Z">
        <w:r>
          <w:rPr>
            <w:lang w:val="en-US"/>
          </w:rPr>
          <w:delText>4.</w:delText>
        </w:r>
      </w:del>
      <w:del w:id="117" w:author="我亦飘零久 [2]" w:date="2026-10-27T10:41:46Z">
        <w:r>
          <w:rPr>
            <w:rFonts w:hint="eastAsia" w:ascii="Times New Roman" w:eastAsia="仿宋_GB2312" w:cs="仿宋_GB2312"/>
            <w:lang w:eastAsia="zh-CN"/>
          </w:rPr>
          <w:delText>近三年相关产品已获得首台（套）</w:delText>
        </w:r>
      </w:del>
      <w:ins w:id="118" w:author="钱伟" w:date="2026-10-16T14:16:00Z">
        <w:del w:id="119" w:author="我亦飘零久 [2]" w:date="2026-10-27T10:41:46Z">
          <w:r>
            <w:rPr>
              <w:rFonts w:hint="eastAsia" w:cs="仿宋_GB2312"/>
              <w:lang w:eastAsia="zh-CN"/>
            </w:rPr>
            <w:delText>装备</w:delText>
          </w:r>
        </w:del>
      </w:ins>
      <w:del w:id="120" w:author="我亦飘零久 [2]" w:date="2026-10-27T10:41:46Z">
        <w:r>
          <w:rPr>
            <w:rFonts w:hint="eastAsia" w:ascii="Times New Roman" w:eastAsia="仿宋_GB2312" w:cs="仿宋_GB2312"/>
            <w:lang w:eastAsia="zh-CN"/>
          </w:rPr>
          <w:delText>认定且无重大技术突破的；</w:delText>
        </w:r>
      </w:del>
    </w:p>
    <w:p w14:paraId="699511DC">
      <w:pPr>
        <w:pStyle w:val="15"/>
        <w:keepNext w:val="0"/>
        <w:keepLines w:val="0"/>
        <w:pageBreakBefore w:val="0"/>
        <w:widowControl w:val="0"/>
        <w:suppressLineNumbers w:val="0"/>
        <w:kinsoku/>
        <w:wordWrap/>
        <w:overflowPunct/>
        <w:topLinePunct w:val="0"/>
        <w:autoSpaceDE/>
        <w:autoSpaceDN/>
        <w:bidi w:val="0"/>
        <w:spacing w:line="580" w:lineRule="exact"/>
        <w:ind w:left="0" w:firstLine="640"/>
        <w:textAlignment w:val="auto"/>
        <w:rPr>
          <w:del w:id="122" w:author="我亦飘零久 [2]" w:date="2026-10-27T10:41:46Z"/>
          <w:lang w:val="en-US"/>
        </w:rPr>
        <w:pPrChange w:id="121" w:author="办公室文印" w:date="2026-10-26T16:04:00Z">
          <w:pPr>
            <w:pStyle w:val="15"/>
            <w:keepNext w:val="0"/>
            <w:keepLines w:val="0"/>
            <w:pageBreakBefore w:val="0"/>
            <w:widowControl w:val="0"/>
            <w:suppressLineNumbers w:val="0"/>
            <w:kinsoku/>
            <w:wordWrap/>
            <w:overflowPunct/>
            <w:topLinePunct w:val="0"/>
            <w:autoSpaceDE/>
            <w:autoSpaceDN/>
            <w:bidi w:val="0"/>
            <w:spacing w:line="560" w:lineRule="exact"/>
            <w:ind w:left="0" w:firstLine="640"/>
            <w:textAlignment w:val="auto"/>
          </w:pPr>
        </w:pPrChange>
      </w:pPr>
      <w:del w:id="123" w:author="我亦飘零久 [2]" w:date="2026-10-27T10:41:46Z">
        <w:r>
          <w:rPr>
            <w:lang w:val="en-US"/>
          </w:rPr>
          <w:delText>5.</w:delText>
        </w:r>
      </w:del>
      <w:del w:id="124" w:author="我亦飘零久 [2]" w:date="2026-10-27T10:41:46Z">
        <w:r>
          <w:rPr>
            <w:rFonts w:hint="eastAsia" w:ascii="Times New Roman" w:eastAsia="仿宋_GB2312" w:cs="仿宋_GB2312"/>
            <w:lang w:eastAsia="zh-CN"/>
          </w:rPr>
          <w:delText>存在知识产权纠纷未解决的；</w:delText>
        </w:r>
      </w:del>
    </w:p>
    <w:p w14:paraId="5EABB95D">
      <w:pPr>
        <w:pStyle w:val="15"/>
        <w:keepNext w:val="0"/>
        <w:keepLines w:val="0"/>
        <w:pageBreakBefore w:val="0"/>
        <w:widowControl w:val="0"/>
        <w:suppressLineNumbers w:val="0"/>
        <w:kinsoku/>
        <w:wordWrap/>
        <w:overflowPunct/>
        <w:topLinePunct w:val="0"/>
        <w:autoSpaceDE/>
        <w:autoSpaceDN/>
        <w:bidi w:val="0"/>
        <w:spacing w:line="580" w:lineRule="exact"/>
        <w:ind w:left="0" w:firstLine="640"/>
        <w:textAlignment w:val="auto"/>
        <w:rPr>
          <w:del w:id="126" w:author="我亦飘零久 [2]" w:date="2026-10-27T10:41:46Z"/>
          <w:lang w:val="en-US"/>
        </w:rPr>
        <w:pPrChange w:id="125" w:author="办公室文印" w:date="2026-10-26T16:04:00Z">
          <w:pPr>
            <w:pStyle w:val="15"/>
            <w:keepNext w:val="0"/>
            <w:keepLines w:val="0"/>
            <w:pageBreakBefore w:val="0"/>
            <w:widowControl w:val="0"/>
            <w:suppressLineNumbers w:val="0"/>
            <w:kinsoku/>
            <w:wordWrap/>
            <w:overflowPunct/>
            <w:topLinePunct w:val="0"/>
            <w:autoSpaceDE/>
            <w:autoSpaceDN/>
            <w:bidi w:val="0"/>
            <w:spacing w:line="560" w:lineRule="exact"/>
            <w:ind w:left="0" w:firstLine="640"/>
            <w:textAlignment w:val="auto"/>
          </w:pPr>
        </w:pPrChange>
      </w:pPr>
      <w:del w:id="127" w:author="我亦飘零久 [2]" w:date="2026-10-27T10:41:46Z">
        <w:r>
          <w:rPr>
            <w:lang w:val="en-US"/>
          </w:rPr>
          <w:delText>6.</w:delText>
        </w:r>
      </w:del>
      <w:del w:id="128" w:author="我亦飘零久 [2]" w:date="2026-10-27T10:41:46Z">
        <w:r>
          <w:rPr>
            <w:rFonts w:hint="eastAsia" w:ascii="Times New Roman" w:eastAsia="仿宋_GB2312" w:cs="仿宋_GB2312"/>
            <w:lang w:eastAsia="zh-CN"/>
          </w:rPr>
          <w:delText>对于申报材料弄虚作假的项目，经核实，撤销首台（套）申报资格，两年内不得推荐申报单位参加首台（套）</w:delText>
        </w:r>
      </w:del>
      <w:ins w:id="129" w:author="钱伟" w:date="2026-10-16T14:15:00Z">
        <w:del w:id="130" w:author="我亦飘零久 [2]" w:date="2026-10-27T10:41:46Z">
          <w:r>
            <w:rPr>
              <w:rFonts w:hint="eastAsia" w:cs="仿宋_GB2312"/>
              <w:lang w:eastAsia="zh-CN"/>
            </w:rPr>
            <w:delText>装备</w:delText>
          </w:r>
        </w:del>
      </w:ins>
      <w:del w:id="131" w:author="我亦飘零久 [2]" w:date="2026-10-27T10:41:46Z">
        <w:r>
          <w:rPr>
            <w:rFonts w:hint="eastAsia" w:ascii="Times New Roman" w:eastAsia="仿宋_GB2312" w:cs="仿宋_GB2312"/>
            <w:lang w:eastAsia="zh-CN"/>
          </w:rPr>
          <w:delText>认定。</w:delText>
        </w:r>
      </w:del>
    </w:p>
    <w:p w14:paraId="368E17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133" w:author="我亦飘零久 [2]" w:date="2026-10-27T10:41:46Z"/>
          <w:rFonts w:eastAsia="黑体"/>
          <w:szCs w:val="32"/>
          <w:lang w:val="en-US"/>
        </w:rPr>
        <w:pPrChange w:id="132"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134" w:author="我亦飘零久 [2]" w:date="2026-10-27T10:41:46Z">
        <w:r>
          <w:rPr>
            <w:rFonts w:hint="eastAsia" w:ascii="Times New Roman" w:hAnsi="Times New Roman" w:eastAsia="黑体" w:cs="黑体"/>
            <w:kern w:val="2"/>
            <w:sz w:val="32"/>
            <w:szCs w:val="32"/>
            <w:lang w:val="en-US" w:eastAsia="zh-CN" w:bidi="ar"/>
          </w:rPr>
          <w:delText>二、申报程序</w:delText>
        </w:r>
      </w:del>
    </w:p>
    <w:p w14:paraId="3F621E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136" w:author="我亦飘零久 [2]" w:date="2026-10-27T10:41:46Z"/>
          <w:szCs w:val="32"/>
          <w:lang w:val="en-US"/>
        </w:rPr>
        <w:pPrChange w:id="135"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137" w:author="我亦飘零久 [2]" w:date="2026-10-27T10:41:46Z">
        <w:r>
          <w:rPr>
            <w:rFonts w:hint="eastAsia" w:ascii="Times New Roman" w:hAnsi="Times New Roman" w:eastAsia="仿宋_GB2312" w:cs="仿宋_GB2312"/>
            <w:kern w:val="2"/>
            <w:sz w:val="32"/>
            <w:szCs w:val="32"/>
            <w:lang w:val="en-US" w:eastAsia="zh-CN" w:bidi="ar"/>
          </w:rPr>
          <w:delText>（一）申报企业登录浙企之家（</w:delText>
        </w:r>
      </w:del>
      <w:del w:id="138" w:author="我亦飘零久 [2]" w:date="2026-10-27T10:41:46Z">
        <w:r>
          <w:rPr>
            <w:rFonts w:hint="default" w:ascii="Times New Roman" w:hAnsi="Times New Roman" w:eastAsia="仿宋_GB2312" w:cs="Times New Roman"/>
            <w:kern w:val="2"/>
            <w:sz w:val="32"/>
            <w:szCs w:val="32"/>
            <w:lang w:val="en-US" w:eastAsia="zh-CN" w:bidi="ar"/>
          </w:rPr>
          <w:delText>https://zj87.jxt.zj.gov.cn/</w:delText>
        </w:r>
      </w:del>
      <w:del w:id="139" w:author="我亦飘零久 [2]" w:date="2026-10-27T10:41:46Z">
        <w:r>
          <w:rPr>
            <w:rFonts w:hint="eastAsia" w:ascii="Times New Roman" w:hAnsi="Times New Roman" w:eastAsia="仿宋_GB2312" w:cs="仿宋_GB2312"/>
            <w:kern w:val="2"/>
            <w:sz w:val="32"/>
            <w:szCs w:val="32"/>
            <w:lang w:val="en-US" w:eastAsia="zh-CN" w:bidi="ar"/>
          </w:rPr>
          <w:delText>），通过浙企办</w:delText>
        </w:r>
      </w:del>
      <w:del w:id="140" w:author="我亦飘零久 [2]" w:date="2026-10-27T10:41:46Z">
        <w:r>
          <w:rPr>
            <w:rFonts w:hint="default" w:ascii="Times New Roman" w:hAnsi="Times New Roman" w:eastAsia="仿宋_GB2312" w:cs="Times New Roman"/>
            <w:kern w:val="2"/>
            <w:sz w:val="32"/>
            <w:szCs w:val="32"/>
            <w:lang w:val="en-US" w:eastAsia="zh-CN" w:bidi="ar"/>
          </w:rPr>
          <w:delText>—</w:delText>
        </w:r>
      </w:del>
      <w:del w:id="141" w:author="我亦飘零久 [2]" w:date="2026-10-27T10:41:46Z">
        <w:r>
          <w:rPr>
            <w:rFonts w:hint="eastAsia" w:ascii="Times New Roman" w:hAnsi="Times New Roman" w:eastAsia="仿宋_GB2312" w:cs="仿宋_GB2312"/>
            <w:kern w:val="2"/>
            <w:sz w:val="32"/>
            <w:szCs w:val="32"/>
            <w:lang w:val="en-US" w:eastAsia="zh-CN" w:bidi="ar"/>
          </w:rPr>
          <w:delText>浙企装备</w:delText>
        </w:r>
      </w:del>
      <w:del w:id="142" w:author="我亦飘零久 [2]" w:date="2026-10-27T10:41:46Z">
        <w:r>
          <w:rPr>
            <w:rFonts w:hint="default" w:ascii="Times New Roman" w:hAnsi="Times New Roman" w:eastAsia="仿宋_GB2312" w:cs="Times New Roman"/>
            <w:kern w:val="2"/>
            <w:sz w:val="32"/>
            <w:szCs w:val="32"/>
            <w:lang w:val="en-US" w:eastAsia="zh-CN" w:bidi="ar"/>
          </w:rPr>
          <w:delText>—</w:delText>
        </w:r>
      </w:del>
      <w:del w:id="143" w:author="我亦飘零久 [2]" w:date="2026-10-27T10:41:46Z">
        <w:r>
          <w:rPr>
            <w:rFonts w:hint="eastAsia" w:ascii="Times New Roman" w:hAnsi="Times New Roman" w:eastAsia="仿宋_GB2312" w:cs="仿宋_GB2312"/>
            <w:kern w:val="2"/>
            <w:sz w:val="32"/>
            <w:szCs w:val="32"/>
            <w:lang w:val="en-US" w:eastAsia="zh-CN" w:bidi="ar"/>
          </w:rPr>
          <w:delText>首台（套）系统，于</w:delText>
        </w:r>
      </w:del>
      <w:del w:id="144" w:author="我亦飘零久 [2]" w:date="2026-10-27T10:41:46Z">
        <w:r>
          <w:rPr>
            <w:rFonts w:hint="default" w:ascii="Times New Roman" w:hAnsi="Times New Roman" w:eastAsia="仿宋_GB2312" w:cs="Times New Roman"/>
            <w:kern w:val="2"/>
            <w:sz w:val="32"/>
            <w:szCs w:val="32"/>
            <w:lang w:val="en-US" w:eastAsia="zh-CN" w:bidi="ar"/>
          </w:rPr>
          <w:delText>2026</w:delText>
        </w:r>
      </w:del>
      <w:del w:id="145" w:author="我亦飘零久 [2]" w:date="2026-10-27T10:41:46Z">
        <w:r>
          <w:rPr>
            <w:rFonts w:hint="eastAsia" w:ascii="Times New Roman" w:hAnsi="Times New Roman" w:eastAsia="仿宋_GB2312" w:cs="仿宋_GB2312"/>
            <w:kern w:val="2"/>
            <w:sz w:val="32"/>
            <w:szCs w:val="32"/>
            <w:lang w:val="en-US" w:eastAsia="zh-CN" w:bidi="ar"/>
          </w:rPr>
          <w:delText>年</w:delText>
        </w:r>
      </w:del>
      <w:del w:id="146" w:author="我亦飘零久 [2]" w:date="2026-10-27T10:41:46Z">
        <w:r>
          <w:rPr>
            <w:rFonts w:hint="default" w:ascii="Times New Roman" w:hAnsi="Times New Roman" w:eastAsia="仿宋_GB2312" w:cs="Times New Roman"/>
            <w:kern w:val="2"/>
            <w:sz w:val="32"/>
            <w:szCs w:val="32"/>
            <w:lang w:val="en-US" w:eastAsia="zh-CN" w:bidi="ar"/>
          </w:rPr>
          <w:delText>10</w:delText>
        </w:r>
      </w:del>
      <w:ins w:id="147" w:author="钱伟" w:date="2026-10-26T14:54:00Z">
        <w:del w:id="148" w:author="我亦飘零久 [2]" w:date="2026-10-27T10:41:46Z">
          <w:r>
            <w:rPr>
              <w:rFonts w:hint="eastAsia" w:cs="Times New Roman"/>
              <w:kern w:val="2"/>
              <w:sz w:val="32"/>
              <w:szCs w:val="32"/>
              <w:lang w:val="en-US" w:eastAsia="zh-CN" w:bidi="ar"/>
            </w:rPr>
            <w:delText>11</w:delText>
          </w:r>
        </w:del>
      </w:ins>
      <w:del w:id="149" w:author="我亦飘零久 [2]" w:date="2026-10-27T10:41:46Z">
        <w:r>
          <w:rPr>
            <w:rFonts w:hint="eastAsia" w:ascii="Times New Roman" w:hAnsi="Times New Roman" w:eastAsia="仿宋_GB2312" w:cs="仿宋_GB2312"/>
            <w:kern w:val="2"/>
            <w:sz w:val="32"/>
            <w:szCs w:val="32"/>
            <w:lang w:val="en-US" w:eastAsia="zh-CN" w:bidi="ar"/>
          </w:rPr>
          <w:delText>月</w:delText>
        </w:r>
      </w:del>
      <w:del w:id="150" w:author="我亦飘零久 [2]" w:date="2026-10-27T10:41:46Z">
        <w:r>
          <w:rPr>
            <w:rFonts w:hint="default" w:ascii="Times New Roman" w:hAnsi="Times New Roman" w:eastAsia="仿宋_GB2312" w:cs="Times New Roman"/>
            <w:kern w:val="2"/>
            <w:sz w:val="32"/>
            <w:szCs w:val="32"/>
            <w:lang w:val="en-US" w:eastAsia="zh-CN" w:bidi="ar"/>
          </w:rPr>
          <w:delText>31</w:delText>
        </w:r>
      </w:del>
      <w:ins w:id="151" w:author="钱伟" w:date="2026-10-26T15:01:00Z">
        <w:del w:id="152" w:author="我亦飘零久 [2]" w:date="2026-10-27T10:41:46Z">
          <w:r>
            <w:rPr>
              <w:rFonts w:hint="eastAsia" w:cs="Times New Roman"/>
              <w:kern w:val="2"/>
              <w:sz w:val="32"/>
              <w:szCs w:val="32"/>
              <w:lang w:val="en-US" w:eastAsia="zh-CN" w:bidi="ar"/>
            </w:rPr>
            <w:delText>2</w:delText>
          </w:r>
        </w:del>
      </w:ins>
      <w:del w:id="153" w:author="我亦飘零久 [2]" w:date="2026-10-27T10:41:46Z">
        <w:r>
          <w:rPr>
            <w:rFonts w:hint="eastAsia" w:ascii="Times New Roman" w:hAnsi="Times New Roman" w:eastAsia="仿宋_GB2312" w:cs="仿宋_GB2312"/>
            <w:kern w:val="2"/>
            <w:sz w:val="32"/>
            <w:szCs w:val="32"/>
            <w:lang w:val="en-US" w:eastAsia="zh-CN" w:bidi="ar"/>
          </w:rPr>
          <w:delText>日中午</w:delText>
        </w:r>
      </w:del>
      <w:del w:id="154" w:author="我亦飘零久 [2]" w:date="2026-10-27T10:41:46Z">
        <w:r>
          <w:rPr>
            <w:rFonts w:hint="default" w:ascii="Times New Roman" w:hAnsi="Times New Roman" w:eastAsia="仿宋_GB2312" w:cs="Times New Roman"/>
            <w:kern w:val="2"/>
            <w:sz w:val="32"/>
            <w:szCs w:val="32"/>
            <w:lang w:val="en-US" w:eastAsia="zh-CN" w:bidi="ar"/>
          </w:rPr>
          <w:delText>12:00</w:delText>
        </w:r>
      </w:del>
      <w:ins w:id="155" w:author="钱伟" w:date="2026-10-26T14:54:00Z">
        <w:del w:id="156" w:author="我亦飘零久 [2]" w:date="2026-10-27T10:41:46Z">
          <w:r>
            <w:rPr>
              <w:rFonts w:hint="eastAsia" w:cs="仿宋_GB2312"/>
              <w:kern w:val="2"/>
              <w:sz w:val="32"/>
              <w:szCs w:val="32"/>
              <w:lang w:val="en-US" w:eastAsia="zh-CN" w:bidi="ar"/>
            </w:rPr>
            <w:delText>下班</w:delText>
          </w:r>
        </w:del>
      </w:ins>
      <w:ins w:id="157" w:author="我亦飘零久" w:date="2026-10-26T14:14:00Z">
        <w:del w:id="158" w:author="我亦飘零久 [2]" w:date="2026-10-27T10:41:46Z">
          <w:r>
            <w:rPr>
              <w:rFonts w:hint="eastAsia" w:cs="Times New Roman"/>
              <w:kern w:val="2"/>
              <w:sz w:val="32"/>
              <w:szCs w:val="32"/>
              <w:lang w:val="en-US" w:eastAsia="zh-CN" w:bidi="ar"/>
            </w:rPr>
            <w:delText>前</w:delText>
          </w:r>
        </w:del>
      </w:ins>
      <w:del w:id="159" w:author="我亦飘零久 [2]" w:date="2026-10-27T10:41:46Z">
        <w:r>
          <w:rPr>
            <w:rFonts w:hint="eastAsia" w:ascii="Times New Roman" w:hAnsi="Times New Roman" w:eastAsia="仿宋_GB2312" w:cs="仿宋_GB2312"/>
            <w:kern w:val="2"/>
            <w:sz w:val="32"/>
            <w:szCs w:val="32"/>
            <w:lang w:val="en-US" w:eastAsia="zh-CN" w:bidi="ar"/>
          </w:rPr>
          <w:delText>完成申报，逾期系统将关闭。国防科工相关产品需在首台（套）系统提交脱密脱敏材料的同时，通过地方国防科技工业主管部门审核后向省国防科工办报送涉密纸质材料。申报企业对申报材料的真实性承担主体责任。</w:delText>
        </w:r>
      </w:del>
    </w:p>
    <w:p w14:paraId="7523E6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161" w:author="我亦飘零久 [2]" w:date="2026-10-27T10:41:46Z"/>
          <w:szCs w:val="32"/>
          <w:lang w:val="en-US"/>
        </w:rPr>
        <w:pPrChange w:id="160"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162" w:author="我亦飘零久 [2]" w:date="2026-10-27T10:41:46Z">
        <w:r>
          <w:rPr>
            <w:rFonts w:hint="eastAsia" w:ascii="Times New Roman" w:hAnsi="Times New Roman" w:eastAsia="仿宋_GB2312" w:cs="仿宋_GB2312"/>
            <w:kern w:val="2"/>
            <w:sz w:val="32"/>
            <w:szCs w:val="32"/>
            <w:lang w:val="en-US" w:eastAsia="zh-CN" w:bidi="ar"/>
          </w:rPr>
          <w:delText>（二）各地经信局负责对当地企业的申报材料进行审核，会同同级财政局择优推荐，并通过首台（套）系统提交企业的申报材料。省属企业集团本级可直接在系统上申报并行文报送。负责受理企业申报资料的各地经信局和省属企业集团承担直接审核和监督责任。</w:delText>
        </w:r>
      </w:del>
    </w:p>
    <w:p w14:paraId="2C4EEE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164" w:author="我亦飘零久 [2]" w:date="2026-10-27T10:41:46Z"/>
          <w:szCs w:val="32"/>
          <w:lang w:val="en-US"/>
        </w:rPr>
        <w:pPrChange w:id="163"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165" w:author="我亦飘零久 [2]" w:date="2026-10-27T10:41:46Z">
        <w:r>
          <w:rPr>
            <w:rFonts w:hint="eastAsia" w:ascii="Times New Roman" w:hAnsi="Times New Roman" w:eastAsia="仿宋_GB2312" w:cs="仿宋_GB2312"/>
            <w:kern w:val="2"/>
            <w:sz w:val="32"/>
            <w:szCs w:val="32"/>
            <w:lang w:val="en-US" w:eastAsia="zh-CN" w:bidi="ar"/>
          </w:rPr>
          <w:delText>（三）各地经信局会同财政局于</w:delText>
        </w:r>
      </w:del>
      <w:del w:id="166" w:author="我亦飘零久 [2]" w:date="2026-10-27T10:41:46Z">
        <w:r>
          <w:rPr>
            <w:rFonts w:hint="default" w:ascii="Times New Roman" w:hAnsi="Times New Roman" w:eastAsia="仿宋_GB2312" w:cs="Times New Roman"/>
            <w:kern w:val="2"/>
            <w:sz w:val="32"/>
            <w:szCs w:val="32"/>
            <w:lang w:val="en-US" w:eastAsia="zh-CN" w:bidi="ar"/>
          </w:rPr>
          <w:delText>2026</w:delText>
        </w:r>
      </w:del>
      <w:del w:id="167" w:author="我亦飘零久 [2]" w:date="2026-10-27T10:41:46Z">
        <w:r>
          <w:rPr>
            <w:rFonts w:hint="eastAsia" w:ascii="Times New Roman" w:hAnsi="Times New Roman" w:eastAsia="仿宋_GB2312" w:cs="仿宋_GB2312"/>
            <w:kern w:val="2"/>
            <w:sz w:val="32"/>
            <w:szCs w:val="32"/>
            <w:lang w:val="en-US" w:eastAsia="zh-CN" w:bidi="ar"/>
          </w:rPr>
          <w:delText>年</w:delText>
        </w:r>
      </w:del>
      <w:del w:id="168" w:author="我亦飘零久 [2]" w:date="2026-10-27T10:41:46Z">
        <w:r>
          <w:rPr>
            <w:rFonts w:hint="default" w:ascii="Times New Roman" w:hAnsi="Times New Roman" w:eastAsia="仿宋_GB2312" w:cs="Times New Roman"/>
            <w:kern w:val="2"/>
            <w:sz w:val="32"/>
            <w:szCs w:val="32"/>
            <w:lang w:val="en-US" w:eastAsia="zh-CN" w:bidi="ar"/>
          </w:rPr>
          <w:delText>11</w:delText>
        </w:r>
      </w:del>
      <w:del w:id="169" w:author="我亦飘零久 [2]" w:date="2026-10-27T10:41:46Z">
        <w:r>
          <w:rPr>
            <w:rFonts w:hint="eastAsia" w:ascii="Times New Roman" w:hAnsi="Times New Roman" w:eastAsia="仿宋_GB2312" w:cs="仿宋_GB2312"/>
            <w:kern w:val="2"/>
            <w:sz w:val="32"/>
            <w:szCs w:val="32"/>
            <w:lang w:val="en-US" w:eastAsia="zh-CN" w:bidi="ar"/>
          </w:rPr>
          <w:delText>月</w:delText>
        </w:r>
      </w:del>
      <w:del w:id="170" w:author="我亦飘零久 [2]" w:date="2026-10-27T10:41:46Z">
        <w:r>
          <w:rPr>
            <w:rFonts w:hint="default" w:ascii="Times New Roman" w:hAnsi="Times New Roman" w:eastAsia="仿宋_GB2312" w:cs="Times New Roman"/>
            <w:kern w:val="2"/>
            <w:sz w:val="32"/>
            <w:szCs w:val="32"/>
            <w:lang w:val="en-US" w:eastAsia="zh-CN" w:bidi="ar"/>
          </w:rPr>
          <w:delText>7</w:delText>
        </w:r>
      </w:del>
      <w:ins w:id="171" w:author="钱伟" w:date="2026-10-26T15:04:00Z">
        <w:del w:id="172" w:author="我亦飘零久 [2]" w:date="2026-10-27T10:41:46Z">
          <w:r>
            <w:rPr>
              <w:rFonts w:hint="eastAsia" w:cs="Times New Roman"/>
              <w:kern w:val="2"/>
              <w:sz w:val="32"/>
              <w:szCs w:val="32"/>
              <w:lang w:val="en-US" w:eastAsia="zh-CN" w:bidi="ar"/>
            </w:rPr>
            <w:delText>7</w:delText>
          </w:r>
        </w:del>
      </w:ins>
      <w:del w:id="173" w:author="我亦飘零久 [2]" w:date="2026-10-27T10:41:46Z">
        <w:r>
          <w:rPr>
            <w:rFonts w:hint="eastAsia" w:ascii="Times New Roman" w:hAnsi="Times New Roman" w:eastAsia="仿宋_GB2312" w:cs="仿宋_GB2312"/>
            <w:kern w:val="2"/>
            <w:sz w:val="32"/>
            <w:szCs w:val="32"/>
            <w:lang w:val="en-US" w:eastAsia="zh-CN" w:bidi="ar"/>
          </w:rPr>
          <w:delText>日前联合报送推荐文件及汇总表（附件</w:delText>
        </w:r>
      </w:del>
      <w:ins w:id="174" w:author="钱伟" w:date="2026-10-26T16:38:00Z">
        <w:del w:id="175" w:author="我亦飘零久 [2]" w:date="2026-10-27T10:41:46Z">
          <w:r>
            <w:rPr>
              <w:rFonts w:hint="eastAsia" w:cs="仿宋_GB2312"/>
              <w:kern w:val="2"/>
              <w:sz w:val="32"/>
              <w:szCs w:val="32"/>
              <w:lang w:val="en-US" w:eastAsia="zh-CN" w:bidi="ar"/>
            </w:rPr>
            <w:delText>1</w:delText>
          </w:r>
        </w:del>
      </w:ins>
      <w:del w:id="176" w:author="我亦飘零久 [2]" w:date="2026-10-27T10:41:46Z">
        <w:r>
          <w:rPr>
            <w:rFonts w:hint="default" w:ascii="Times New Roman" w:hAnsi="Times New Roman" w:eastAsia="仿宋_GB2312" w:cs="Times New Roman"/>
            <w:kern w:val="2"/>
            <w:sz w:val="32"/>
            <w:szCs w:val="32"/>
            <w:lang w:val="en-US" w:eastAsia="zh-CN" w:bidi="ar"/>
          </w:rPr>
          <w:delText>2</w:delText>
        </w:r>
      </w:del>
      <w:del w:id="177" w:author="我亦飘零久 [2]" w:date="2026-10-27T10:41:46Z">
        <w:r>
          <w:rPr>
            <w:rFonts w:hint="eastAsia" w:ascii="Times New Roman" w:hAnsi="Times New Roman" w:eastAsia="仿宋_GB2312" w:cs="仿宋_GB2312"/>
            <w:kern w:val="2"/>
            <w:sz w:val="32"/>
            <w:szCs w:val="32"/>
            <w:lang w:val="en-US" w:eastAsia="zh-CN" w:bidi="ar"/>
          </w:rPr>
          <w:delText>），材料一式三份（寄送地址：杭州市天目山路</w:delText>
        </w:r>
      </w:del>
      <w:del w:id="178" w:author="我亦飘零久 [2]" w:date="2026-10-27T10:41:46Z">
        <w:r>
          <w:rPr>
            <w:rFonts w:hint="default" w:ascii="Times New Roman" w:hAnsi="Times New Roman" w:eastAsia="仿宋_GB2312" w:cs="Times New Roman"/>
            <w:kern w:val="2"/>
            <w:sz w:val="32"/>
            <w:szCs w:val="32"/>
            <w:lang w:val="en-US" w:eastAsia="zh-CN" w:bidi="ar"/>
          </w:rPr>
          <w:delText>50</w:delText>
        </w:r>
      </w:del>
      <w:del w:id="179" w:author="我亦飘零久 [2]" w:date="2026-10-27T10:41:46Z">
        <w:r>
          <w:rPr>
            <w:rFonts w:hint="eastAsia" w:ascii="Times New Roman" w:hAnsi="Times New Roman" w:eastAsia="仿宋_GB2312" w:cs="仿宋_GB2312"/>
            <w:kern w:val="2"/>
            <w:sz w:val="32"/>
            <w:szCs w:val="32"/>
            <w:lang w:val="en-US" w:eastAsia="zh-CN" w:bidi="ar"/>
          </w:rPr>
          <w:delText>号省技术创新服务中心</w:delText>
        </w:r>
      </w:del>
      <w:del w:id="180" w:author="我亦飘零久 [2]" w:date="2026-10-27T10:41:46Z">
        <w:r>
          <w:rPr>
            <w:rFonts w:hint="default" w:ascii="Times New Roman" w:hAnsi="Times New Roman" w:eastAsia="仿宋_GB2312" w:cs="Times New Roman"/>
            <w:kern w:val="2"/>
            <w:sz w:val="32"/>
            <w:szCs w:val="32"/>
            <w:lang w:val="en-US" w:eastAsia="zh-CN" w:bidi="ar"/>
          </w:rPr>
          <w:delText>1107</w:delText>
        </w:r>
      </w:del>
      <w:del w:id="181" w:author="我亦飘零久 [2]" w:date="2026-10-27T10:41:46Z">
        <w:r>
          <w:rPr>
            <w:rFonts w:hint="eastAsia" w:ascii="Times New Roman" w:hAnsi="Times New Roman" w:eastAsia="仿宋_GB2312" w:cs="仿宋_GB2312"/>
            <w:kern w:val="2"/>
            <w:sz w:val="32"/>
            <w:szCs w:val="32"/>
            <w:lang w:val="en-US" w:eastAsia="zh-CN" w:bidi="ar"/>
          </w:rPr>
          <w:delText>室，</w:delText>
        </w:r>
      </w:del>
      <w:del w:id="182" w:author="我亦飘零久 [2]" w:date="2026-10-27T10:41:46Z">
        <w:r>
          <w:rPr>
            <w:rFonts w:hint="default" w:ascii="Times New Roman" w:hAnsi="Times New Roman" w:eastAsia="仿宋_GB2312" w:cs="Times New Roman"/>
            <w:kern w:val="2"/>
            <w:sz w:val="32"/>
            <w:szCs w:val="32"/>
            <w:lang w:val="en-US" w:eastAsia="zh-CN" w:bidi="ar"/>
          </w:rPr>
          <w:delText>0571-87798107</w:delText>
        </w:r>
      </w:del>
      <w:del w:id="183" w:author="我亦飘零久 [2]" w:date="2026-10-27T10:41:46Z">
        <w:r>
          <w:rPr>
            <w:rFonts w:hint="eastAsia" w:ascii="Times New Roman" w:hAnsi="Times New Roman" w:eastAsia="仿宋_GB2312" w:cs="仿宋_GB2312"/>
            <w:kern w:val="2"/>
            <w:sz w:val="32"/>
            <w:szCs w:val="32"/>
            <w:lang w:val="en-US" w:eastAsia="zh-CN" w:bidi="ar"/>
          </w:rPr>
          <w:delText>），同时在网上平台上传推荐文件及项目汇总表</w:delText>
        </w:r>
      </w:del>
      <w:del w:id="184" w:author="我亦飘零久 [2]" w:date="2026-10-27T10:41:46Z">
        <w:r>
          <w:rPr>
            <w:rFonts w:hint="default" w:ascii="Times New Roman" w:hAnsi="Times New Roman" w:eastAsia="仿宋_GB2312" w:cs="Times New Roman"/>
            <w:kern w:val="2"/>
            <w:sz w:val="32"/>
            <w:szCs w:val="32"/>
            <w:lang w:val="en-US" w:eastAsia="zh-CN" w:bidi="ar"/>
          </w:rPr>
          <w:delText>PDF</w:delText>
        </w:r>
      </w:del>
      <w:del w:id="185" w:author="我亦飘零久 [2]" w:date="2026-10-27T10:41:46Z">
        <w:r>
          <w:rPr>
            <w:rFonts w:hint="eastAsia" w:ascii="Times New Roman" w:hAnsi="Times New Roman" w:eastAsia="仿宋_GB2312" w:cs="仿宋_GB2312"/>
            <w:kern w:val="2"/>
            <w:sz w:val="32"/>
            <w:szCs w:val="32"/>
            <w:lang w:val="en-US" w:eastAsia="zh-CN" w:bidi="ar"/>
          </w:rPr>
          <w:delText>扫描件（逾期系统将关闭）。各县（市）和省属企业集团的推荐文件及项目汇总表同时抄送所在设区市经信部门、财政部门。企业网上提交的材料不再报送纸质材料。国防科技工业领域涉密产品须通过机要渠道向省国防科工办报送完整申报材料</w:delText>
        </w:r>
      </w:del>
      <w:del w:id="186" w:author="我亦飘零久 [2]" w:date="2026-10-27T10:41:46Z">
        <w:r>
          <w:rPr>
            <w:rFonts w:hint="default" w:ascii="Times New Roman" w:hAnsi="Times New Roman" w:eastAsia="仿宋_GB2312" w:cs="Times New Roman"/>
            <w:kern w:val="2"/>
            <w:sz w:val="32"/>
            <w:szCs w:val="32"/>
            <w:lang w:val="en-US" w:eastAsia="zh-CN" w:bidi="ar"/>
          </w:rPr>
          <w:delText>1</w:delText>
        </w:r>
      </w:del>
      <w:del w:id="187" w:author="我亦飘零久 [2]" w:date="2026-10-27T10:41:46Z">
        <w:r>
          <w:rPr>
            <w:rFonts w:hint="eastAsia" w:ascii="Times New Roman" w:hAnsi="Times New Roman" w:eastAsia="仿宋_GB2312" w:cs="仿宋_GB2312"/>
            <w:kern w:val="2"/>
            <w:sz w:val="32"/>
            <w:szCs w:val="32"/>
            <w:lang w:val="en-US" w:eastAsia="zh-CN" w:bidi="ar"/>
          </w:rPr>
          <w:delText>套，并附电子版光盘（机要地址：</w:delText>
        </w:r>
      </w:del>
      <w:ins w:id="188" w:author="我亦飘零久" w:date="2026-10-26T14:17:00Z">
        <w:del w:id="189" w:author="我亦飘零久 [2]" w:date="2026-10-27T10:41:46Z">
          <w:r>
            <w:rPr>
              <w:rFonts w:hint="eastAsia" w:ascii="Times New Roman" w:hAnsi="Times New Roman" w:eastAsia="仿宋_GB2312" w:cs="仿宋_GB2312"/>
              <w:kern w:val="2"/>
              <w:sz w:val="32"/>
              <w:szCs w:val="32"/>
              <w:lang w:val="en-US" w:eastAsia="zh-CN" w:bidi="ar"/>
            </w:rPr>
            <w:delText>浙江省杭州市西湖区宝石一路4号浙江省委军民融合办省国动办，0571-89820689</w:delText>
          </w:r>
        </w:del>
      </w:ins>
      <w:del w:id="190" w:author="我亦飘零久 [2]" w:date="2026-10-27T10:41:46Z">
        <w:r>
          <w:rPr>
            <w:rFonts w:hint="eastAsia" w:ascii="Times New Roman" w:hAnsi="Times New Roman" w:eastAsia="仿宋_GB2312" w:cs="仿宋_GB2312"/>
            <w:kern w:val="2"/>
            <w:sz w:val="32"/>
            <w:szCs w:val="32"/>
            <w:lang w:val="en-US" w:eastAsia="zh-CN" w:bidi="ar"/>
          </w:rPr>
          <w:delText>杭州市南山路150号省国防科技工业促进中心，0571-87342716）。</w:delText>
        </w:r>
      </w:del>
    </w:p>
    <w:p w14:paraId="49B961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192" w:author="我亦飘零久 [2]" w:date="2026-10-27T10:41:46Z"/>
          <w:szCs w:val="32"/>
          <w:lang w:val="en-US"/>
        </w:rPr>
        <w:pPrChange w:id="191"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193" w:author="我亦飘零久 [2]" w:date="2026-10-27T10:41:46Z">
        <w:r>
          <w:rPr>
            <w:rFonts w:hint="eastAsia" w:ascii="Times New Roman" w:hAnsi="Times New Roman" w:eastAsia="仿宋_GB2312" w:cs="仿宋_GB2312"/>
            <w:kern w:val="2"/>
            <w:sz w:val="32"/>
            <w:szCs w:val="32"/>
            <w:lang w:val="en-US" w:eastAsia="zh-CN" w:bidi="ar"/>
          </w:rPr>
          <w:delText>（四）省经信厅组织项目初审、专家评审，确定认定档次并遴选首台（套）精品，商省财政厅对首台（套）精品拟定年度资金补助规模，公示后发布。</w:delText>
        </w:r>
      </w:del>
    </w:p>
    <w:p w14:paraId="062C74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195" w:author="我亦飘零久 [2]" w:date="2026-10-27T10:41:46Z"/>
          <w:rFonts w:eastAsia="黑体"/>
          <w:szCs w:val="32"/>
          <w:lang w:val="en-US"/>
        </w:rPr>
        <w:pPrChange w:id="194"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196" w:author="我亦飘零久 [2]" w:date="2026-10-27T10:41:46Z">
        <w:r>
          <w:rPr>
            <w:rFonts w:hint="eastAsia" w:ascii="Times New Roman" w:hAnsi="Times New Roman" w:eastAsia="黑体" w:cs="黑体"/>
            <w:kern w:val="2"/>
            <w:sz w:val="32"/>
            <w:szCs w:val="32"/>
            <w:lang w:val="en-US" w:eastAsia="zh-CN" w:bidi="ar"/>
          </w:rPr>
          <w:delText>三、其他事项</w:delText>
        </w:r>
      </w:del>
    </w:p>
    <w:p w14:paraId="6CE226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198" w:author="我亦飘零久 [2]" w:date="2026-10-27T10:41:46Z"/>
          <w:szCs w:val="32"/>
          <w:lang w:val="en-US"/>
        </w:rPr>
        <w:pPrChange w:id="197"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199" w:author="我亦飘零久 [2]" w:date="2026-10-27T10:41:46Z">
        <w:r>
          <w:rPr>
            <w:rFonts w:hint="eastAsia" w:ascii="Times New Roman" w:hAnsi="Times New Roman" w:eastAsia="仿宋_GB2312" w:cs="仿宋_GB2312"/>
            <w:kern w:val="2"/>
            <w:sz w:val="32"/>
            <w:szCs w:val="32"/>
            <w:lang w:val="en-US" w:eastAsia="zh-CN" w:bidi="ar"/>
          </w:rPr>
          <w:delText>（一）申报国际首台（套）认定的，须提前与省经信厅沟通确认，并要求获得至少一名院士或者两名浙江省特级专家及相当层次专家推荐。申报国际、国内首台（套）装备的，将另行通知参与专家答辩。</w:delText>
        </w:r>
      </w:del>
    </w:p>
    <w:p w14:paraId="521CD2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201" w:author="我亦飘零久 [2]" w:date="2026-10-27T10:41:46Z"/>
          <w:szCs w:val="32"/>
          <w:lang w:val="en-US"/>
        </w:rPr>
        <w:pPrChange w:id="200"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202" w:author="我亦飘零久 [2]" w:date="2026-10-27T10:41:46Z">
        <w:r>
          <w:rPr>
            <w:rFonts w:hint="eastAsia" w:ascii="Times New Roman" w:hAnsi="Times New Roman" w:eastAsia="仿宋_GB2312" w:cs="仿宋_GB2312"/>
            <w:kern w:val="2"/>
            <w:sz w:val="32"/>
            <w:szCs w:val="32"/>
            <w:lang w:val="en-US" w:eastAsia="zh-CN" w:bidi="ar"/>
          </w:rPr>
          <w:delText>（二）根据《浙江省经济和信息化厅</w:delText>
        </w:r>
      </w:del>
      <w:del w:id="203" w:author="我亦飘零久 [2]" w:date="2026-10-27T10:41:46Z">
        <w:r>
          <w:rPr>
            <w:rFonts w:hint="default" w:ascii="Times New Roman" w:hAnsi="Times New Roman" w:eastAsia="仿宋_GB2312" w:cs="Times New Roman"/>
            <w:kern w:val="2"/>
            <w:sz w:val="32"/>
            <w:szCs w:val="32"/>
            <w:lang w:val="en-US" w:eastAsia="zh-CN" w:bidi="ar"/>
          </w:rPr>
          <w:delText xml:space="preserve"> </w:delText>
        </w:r>
      </w:del>
      <w:del w:id="204" w:author="我亦飘零久 [2]" w:date="2026-10-27T10:41:46Z">
        <w:r>
          <w:rPr>
            <w:rFonts w:hint="eastAsia" w:ascii="Times New Roman" w:hAnsi="Times New Roman" w:eastAsia="仿宋_GB2312" w:cs="仿宋_GB2312"/>
            <w:kern w:val="2"/>
            <w:sz w:val="32"/>
            <w:szCs w:val="32"/>
            <w:lang w:val="en-US" w:eastAsia="zh-CN" w:bidi="ar"/>
          </w:rPr>
          <w:delText>浙江省交通运输厅关于推动综合交通装备首台（套）突破的实施意见》（浙经信装备〔</w:delText>
        </w:r>
      </w:del>
      <w:del w:id="205" w:author="我亦飘零久 [2]" w:date="2026-10-27T10:41:46Z">
        <w:r>
          <w:rPr>
            <w:rFonts w:hint="default" w:ascii="Times New Roman" w:hAnsi="Times New Roman" w:eastAsia="仿宋_GB2312" w:cs="Times New Roman"/>
            <w:kern w:val="2"/>
            <w:sz w:val="32"/>
            <w:szCs w:val="32"/>
            <w:lang w:val="en-US" w:eastAsia="zh-CN" w:bidi="ar"/>
          </w:rPr>
          <w:delText>2023</w:delText>
        </w:r>
      </w:del>
      <w:del w:id="206" w:author="我亦飘零久 [2]" w:date="2026-10-27T10:41:46Z">
        <w:r>
          <w:rPr>
            <w:rFonts w:hint="eastAsia" w:ascii="Times New Roman" w:hAnsi="Times New Roman" w:eastAsia="仿宋_GB2312" w:cs="仿宋_GB2312"/>
            <w:kern w:val="2"/>
            <w:sz w:val="32"/>
            <w:szCs w:val="32"/>
            <w:lang w:val="en-US" w:eastAsia="zh-CN" w:bidi="ar"/>
          </w:rPr>
          <w:delText>〕</w:delText>
        </w:r>
      </w:del>
      <w:del w:id="207" w:author="我亦飘零久 [2]" w:date="2026-10-27T10:41:46Z">
        <w:r>
          <w:rPr>
            <w:rFonts w:hint="default" w:ascii="Times New Roman" w:hAnsi="Times New Roman" w:eastAsia="仿宋_GB2312" w:cs="Times New Roman"/>
            <w:kern w:val="2"/>
            <w:sz w:val="32"/>
            <w:szCs w:val="32"/>
            <w:lang w:val="en-US" w:eastAsia="zh-CN" w:bidi="ar"/>
          </w:rPr>
          <w:delText>254</w:delText>
        </w:r>
      </w:del>
      <w:del w:id="208" w:author="我亦飘零久 [2]" w:date="2026-10-27T10:41:46Z">
        <w:r>
          <w:rPr>
            <w:rFonts w:hint="eastAsia" w:ascii="Times New Roman" w:hAnsi="Times New Roman" w:eastAsia="仿宋_GB2312" w:cs="仿宋_GB2312"/>
            <w:kern w:val="2"/>
            <w:sz w:val="32"/>
            <w:szCs w:val="32"/>
            <w:lang w:val="en-US" w:eastAsia="zh-CN" w:bidi="ar"/>
          </w:rPr>
          <w:delText>号）文件要求，综合交通领域首台（套）装备工程化攻关项目，完成验收且获得省交通</w:delText>
        </w:r>
      </w:del>
      <w:ins w:id="209" w:author="钱伟" w:date="2026-10-16T14:17:00Z">
        <w:del w:id="210" w:author="我亦飘零久 [2]" w:date="2026-10-27T10:41:46Z">
          <w:r>
            <w:rPr>
              <w:rFonts w:hint="eastAsia" w:cs="仿宋_GB2312"/>
              <w:kern w:val="2"/>
              <w:sz w:val="32"/>
              <w:szCs w:val="32"/>
              <w:lang w:val="en-US" w:eastAsia="zh-CN" w:bidi="ar"/>
            </w:rPr>
            <w:delText>运输</w:delText>
          </w:r>
        </w:del>
      </w:ins>
      <w:del w:id="211" w:author="我亦飘零久 [2]" w:date="2026-10-27T10:41:46Z">
        <w:r>
          <w:rPr>
            <w:rFonts w:hint="eastAsia" w:ascii="Times New Roman" w:hAnsi="Times New Roman" w:eastAsia="仿宋_GB2312" w:cs="仿宋_GB2312"/>
            <w:kern w:val="2"/>
            <w:sz w:val="32"/>
            <w:szCs w:val="32"/>
            <w:lang w:val="en-US" w:eastAsia="zh-CN" w:bidi="ar"/>
          </w:rPr>
          <w:delText>厅推荐的，可拓展首台（套）申报主体资格范围，支持牵头企业与用户单位、企事业单位联合申报。</w:delText>
        </w:r>
      </w:del>
    </w:p>
    <w:p w14:paraId="4114DA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213" w:author="我亦飘零久 [2]" w:date="2026-10-27T10:41:46Z"/>
          <w:szCs w:val="32"/>
          <w:lang w:val="en-US"/>
        </w:rPr>
        <w:pPrChange w:id="212"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214" w:author="我亦飘零久 [2]" w:date="2026-10-27T10:41:46Z">
        <w:r>
          <w:rPr>
            <w:rFonts w:hint="eastAsia" w:ascii="Times New Roman" w:hAnsi="Times New Roman" w:eastAsia="仿宋_GB2312" w:cs="仿宋_GB2312"/>
            <w:kern w:val="2"/>
            <w:sz w:val="32"/>
            <w:szCs w:val="32"/>
            <w:lang w:val="en-US" w:eastAsia="zh-CN" w:bidi="ar"/>
          </w:rPr>
          <w:delText>（三）国防科技工业领域的首台（套）装备工程化攻关项目，完成验收后可通过省军民融合办推荐。</w:delText>
        </w:r>
      </w:del>
    </w:p>
    <w:p w14:paraId="6BBE86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216" w:author="我亦飘零久 [2]" w:date="2026-10-27T10:41:46Z"/>
          <w:szCs w:val="32"/>
          <w:lang w:val="en-US"/>
        </w:rPr>
        <w:pPrChange w:id="215"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217" w:author="我亦飘零久 [2]" w:date="2026-10-27T10:41:46Z">
        <w:r>
          <w:rPr>
            <w:rFonts w:hint="eastAsia" w:ascii="Times New Roman" w:hAnsi="Times New Roman" w:eastAsia="仿宋_GB2312" w:cs="仿宋_GB2312"/>
            <w:kern w:val="2"/>
            <w:sz w:val="32"/>
            <w:szCs w:val="32"/>
            <w:lang w:val="en-US" w:eastAsia="zh-CN" w:bidi="ar"/>
          </w:rPr>
          <w:delText>（四）宁波市首台（套）装备认定相关工作由当地主管部门具体组织并报省经信厅审核确定，相关资金由当地安排。其中国际首台（套）装备需参加省经信厅统一组织的专家答辩。</w:delText>
        </w:r>
      </w:del>
    </w:p>
    <w:p w14:paraId="57B9AC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219" w:author="我亦飘零久 [2]" w:date="2026-10-27T10:41:46Z"/>
          <w:szCs w:val="32"/>
          <w:lang w:val="en-US"/>
        </w:rPr>
        <w:pPrChange w:id="218"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220" w:author="我亦飘零久 [2]" w:date="2026-10-27T10:41:46Z">
        <w:r>
          <w:rPr>
            <w:rFonts w:hint="eastAsia" w:ascii="Times New Roman" w:hAnsi="Times New Roman" w:eastAsia="仿宋_GB2312" w:cs="仿宋_GB2312"/>
            <w:kern w:val="2"/>
            <w:sz w:val="32"/>
            <w:szCs w:val="32"/>
            <w:lang w:val="en-US" w:eastAsia="zh-CN" w:bidi="ar"/>
          </w:rPr>
          <w:delText>（五）对认定为</w:delText>
        </w:r>
      </w:del>
      <w:del w:id="221" w:author="我亦飘零久 [2]" w:date="2026-10-27T10:41:46Z">
        <w:r>
          <w:rPr>
            <w:rFonts w:hint="default" w:ascii="Times New Roman" w:hAnsi="Times New Roman" w:eastAsia="仿宋_GB2312" w:cs="Times New Roman"/>
            <w:kern w:val="2"/>
            <w:sz w:val="32"/>
            <w:szCs w:val="32"/>
            <w:lang w:val="en-US" w:eastAsia="zh-CN" w:bidi="ar"/>
          </w:rPr>
          <w:delText>2026</w:delText>
        </w:r>
      </w:del>
      <w:del w:id="222" w:author="我亦飘零久 [2]" w:date="2026-10-27T10:41:46Z">
        <w:r>
          <w:rPr>
            <w:rFonts w:hint="eastAsia" w:ascii="Times New Roman" w:hAnsi="Times New Roman" w:eastAsia="仿宋_GB2312" w:cs="仿宋_GB2312"/>
            <w:kern w:val="2"/>
            <w:sz w:val="32"/>
            <w:szCs w:val="32"/>
            <w:lang w:val="en-US" w:eastAsia="zh-CN" w:bidi="ar"/>
          </w:rPr>
          <w:delText>年度首台（套）装备精品给予认定奖励，其中国际首台（套）装备精品奖励</w:delText>
        </w:r>
      </w:del>
      <w:del w:id="223" w:author="我亦飘零久 [2]" w:date="2026-10-27T10:41:46Z">
        <w:r>
          <w:rPr>
            <w:rFonts w:hint="default" w:ascii="Times New Roman" w:hAnsi="Times New Roman" w:eastAsia="仿宋_GB2312" w:cs="Times New Roman"/>
            <w:kern w:val="2"/>
            <w:sz w:val="32"/>
            <w:szCs w:val="32"/>
            <w:lang w:val="en-US" w:eastAsia="zh-CN" w:bidi="ar"/>
          </w:rPr>
          <w:delText>200</w:delText>
        </w:r>
      </w:del>
      <w:del w:id="224" w:author="我亦飘零久 [2]" w:date="2026-10-27T10:41:46Z">
        <w:r>
          <w:rPr>
            <w:rFonts w:hint="eastAsia" w:ascii="Times New Roman" w:hAnsi="Times New Roman" w:eastAsia="仿宋_GB2312" w:cs="仿宋_GB2312"/>
            <w:kern w:val="2"/>
            <w:sz w:val="32"/>
            <w:szCs w:val="32"/>
            <w:lang w:val="en-US" w:eastAsia="zh-CN" w:bidi="ar"/>
          </w:rPr>
          <w:delText>万元，国内首台（套）装备精品奖励</w:delText>
        </w:r>
      </w:del>
      <w:del w:id="225" w:author="我亦飘零久 [2]" w:date="2026-10-27T10:41:46Z">
        <w:r>
          <w:rPr>
            <w:rFonts w:hint="default" w:ascii="Times New Roman" w:hAnsi="Times New Roman" w:eastAsia="仿宋_GB2312" w:cs="Times New Roman"/>
            <w:kern w:val="2"/>
            <w:sz w:val="32"/>
            <w:szCs w:val="32"/>
            <w:lang w:val="en-US" w:eastAsia="zh-CN" w:bidi="ar"/>
          </w:rPr>
          <w:delText>100</w:delText>
        </w:r>
      </w:del>
      <w:del w:id="226" w:author="我亦飘零久 [2]" w:date="2026-10-27T10:41:46Z">
        <w:r>
          <w:rPr>
            <w:rFonts w:hint="eastAsia" w:ascii="Times New Roman" w:hAnsi="Times New Roman" w:eastAsia="仿宋_GB2312" w:cs="仿宋_GB2312"/>
            <w:kern w:val="2"/>
            <w:sz w:val="32"/>
            <w:szCs w:val="32"/>
            <w:lang w:val="en-US" w:eastAsia="zh-CN" w:bidi="ar"/>
          </w:rPr>
          <w:delText>万元，认定奖励资金将在</w:delText>
        </w:r>
      </w:del>
      <w:del w:id="227" w:author="我亦飘零久 [2]" w:date="2026-10-27T10:41:46Z">
        <w:r>
          <w:rPr>
            <w:rFonts w:hint="default" w:ascii="Times New Roman" w:hAnsi="Times New Roman" w:eastAsia="仿宋_GB2312" w:cs="Times New Roman"/>
            <w:kern w:val="2"/>
            <w:sz w:val="32"/>
            <w:szCs w:val="32"/>
            <w:lang w:val="en-US" w:eastAsia="zh-CN" w:bidi="ar"/>
          </w:rPr>
          <w:delText>2027</w:delText>
        </w:r>
      </w:del>
      <w:del w:id="228" w:author="我亦飘零久 [2]" w:date="2026-10-27T10:41:46Z">
        <w:r>
          <w:rPr>
            <w:rFonts w:hint="eastAsia" w:ascii="Times New Roman" w:hAnsi="Times New Roman" w:eastAsia="仿宋_GB2312" w:cs="仿宋_GB2312"/>
            <w:kern w:val="2"/>
            <w:sz w:val="32"/>
            <w:szCs w:val="32"/>
            <w:lang w:val="en-US" w:eastAsia="zh-CN" w:bidi="ar"/>
          </w:rPr>
          <w:delText>年省工业与信息化专项资金中下达拨付。</w:delText>
        </w:r>
      </w:del>
    </w:p>
    <w:p w14:paraId="4B67A1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ins w:id="230" w:author="我亦飘零久" w:date="2026-10-26T14:14:00Z"/>
          <w:del w:id="231" w:author="我亦飘零久 [2]" w:date="2026-10-27T10:41:46Z"/>
          <w:rFonts w:hint="eastAsia" w:ascii="Times New Roman" w:hAnsi="Times New Roman" w:eastAsia="仿宋_GB2312" w:cs="仿宋_GB2312"/>
          <w:kern w:val="2"/>
          <w:sz w:val="32"/>
          <w:szCs w:val="32"/>
          <w:lang w:val="en-US" w:eastAsia="zh-CN" w:bidi="ar"/>
        </w:rPr>
        <w:pPrChange w:id="229"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232" w:author="我亦飘零久 [2]" w:date="2026-10-27T10:41:46Z">
        <w:r>
          <w:rPr>
            <w:rFonts w:hint="eastAsia" w:ascii="Times New Roman" w:hAnsi="Times New Roman" w:eastAsia="仿宋_GB2312" w:cs="仿宋_GB2312"/>
            <w:kern w:val="2"/>
            <w:sz w:val="32"/>
            <w:szCs w:val="32"/>
            <w:lang w:val="en-US" w:eastAsia="zh-CN" w:bidi="ar"/>
          </w:rPr>
          <w:delText>（六）经认定的首台（套）装备将纳入《浙江省首台（套）产品推广应用指导目录》并可享受首台（套）保险补偿等推广应用政策，时间不超过</w:delText>
        </w:r>
      </w:del>
      <w:del w:id="233" w:author="我亦飘零久 [2]" w:date="2026-10-27T10:41:46Z">
        <w:r>
          <w:rPr>
            <w:rFonts w:hint="default" w:ascii="Times New Roman" w:hAnsi="Times New Roman" w:eastAsia="仿宋_GB2312" w:cs="Times New Roman"/>
            <w:kern w:val="2"/>
            <w:sz w:val="32"/>
            <w:szCs w:val="32"/>
            <w:lang w:val="en-US" w:eastAsia="zh-CN" w:bidi="ar"/>
          </w:rPr>
          <w:delText>3</w:delText>
        </w:r>
      </w:del>
      <w:del w:id="234" w:author="我亦飘零久 [2]" w:date="2026-10-27T10:41:46Z">
        <w:r>
          <w:rPr>
            <w:rFonts w:hint="eastAsia" w:ascii="Times New Roman" w:hAnsi="Times New Roman" w:eastAsia="仿宋_GB2312" w:cs="仿宋_GB2312"/>
            <w:kern w:val="2"/>
            <w:sz w:val="32"/>
            <w:szCs w:val="32"/>
            <w:lang w:val="en-US" w:eastAsia="zh-CN" w:bidi="ar"/>
          </w:rPr>
          <w:delText>年。</w:delText>
        </w:r>
      </w:del>
    </w:p>
    <w:p w14:paraId="70B255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236" w:author="我亦飘零久 [2]" w:date="2026-10-27T10:41:46Z"/>
          <w:rFonts w:hint="default" w:ascii="Times New Roman" w:hAnsi="Times New Roman" w:eastAsia="仿宋_GB2312" w:cs="仿宋_GB2312"/>
          <w:kern w:val="2"/>
          <w:sz w:val="32"/>
          <w:szCs w:val="32"/>
          <w:lang w:val="en-US" w:eastAsia="zh-CN" w:bidi="ar"/>
        </w:rPr>
        <w:pPrChange w:id="235"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ins w:id="237" w:author="我亦飘零久" w:date="2026-10-26T14:14:00Z">
        <w:del w:id="238" w:author="我亦飘零久 [2]" w:date="2026-10-27T10:41:46Z">
          <w:r>
            <w:rPr>
              <w:rFonts w:hint="eastAsia" w:cs="仿宋_GB2312"/>
              <w:kern w:val="2"/>
              <w:sz w:val="32"/>
              <w:szCs w:val="32"/>
              <w:lang w:val="en-US" w:eastAsia="zh-CN" w:bidi="ar"/>
            </w:rPr>
            <w:delText>（</w:delText>
          </w:r>
        </w:del>
      </w:ins>
      <w:ins w:id="239" w:author="我亦飘零久" w:date="2026-10-26T14:15:00Z">
        <w:del w:id="240" w:author="我亦飘零久 [2]" w:date="2026-10-27T10:41:46Z">
          <w:r>
            <w:rPr>
              <w:rFonts w:hint="eastAsia" w:cs="仿宋_GB2312"/>
              <w:kern w:val="2"/>
              <w:sz w:val="32"/>
              <w:szCs w:val="32"/>
              <w:lang w:val="en-US" w:eastAsia="zh-CN" w:bidi="ar"/>
            </w:rPr>
            <w:delText>七</w:delText>
          </w:r>
        </w:del>
      </w:ins>
      <w:ins w:id="241" w:author="我亦飘零久" w:date="2026-10-26T14:14:00Z">
        <w:del w:id="242" w:author="我亦飘零久 [2]" w:date="2026-10-27T10:41:46Z">
          <w:r>
            <w:rPr>
              <w:rFonts w:hint="eastAsia" w:cs="仿宋_GB2312"/>
              <w:kern w:val="2"/>
              <w:sz w:val="32"/>
              <w:szCs w:val="32"/>
              <w:lang w:val="en-US" w:eastAsia="zh-CN" w:bidi="ar"/>
            </w:rPr>
            <w:delText>）</w:delText>
          </w:r>
        </w:del>
      </w:ins>
      <w:ins w:id="243" w:author="我亦飘零久" w:date="2026-10-26T14:15:00Z">
        <w:del w:id="244" w:author="我亦飘零久 [2]" w:date="2026-10-27T10:41:46Z">
          <w:r>
            <w:rPr>
              <w:rFonts w:hint="eastAsia" w:cs="仿宋_GB2312"/>
              <w:kern w:val="2"/>
              <w:sz w:val="32"/>
              <w:szCs w:val="32"/>
              <w:lang w:val="en-US" w:eastAsia="zh-CN" w:bidi="ar"/>
            </w:rPr>
            <w:delText>本次申报为存量补贴项目过渡期安排，2027年将根据国家有关要求对现有政策进行</w:delText>
          </w:r>
        </w:del>
      </w:ins>
      <w:ins w:id="245" w:author="我亦飘零久" w:date="2026-10-26T14:16:00Z">
        <w:del w:id="246" w:author="我亦飘零久 [2]" w:date="2026-10-27T10:41:46Z">
          <w:r>
            <w:rPr>
              <w:rFonts w:hint="eastAsia" w:cs="仿宋_GB2312"/>
              <w:kern w:val="2"/>
              <w:sz w:val="32"/>
              <w:szCs w:val="32"/>
              <w:lang w:val="en-US" w:eastAsia="zh-CN" w:bidi="ar"/>
            </w:rPr>
            <w:delText>优化调整。</w:delText>
          </w:r>
        </w:del>
      </w:ins>
    </w:p>
    <w:p w14:paraId="3EF6B9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248" w:author="我亦飘零久 [2]" w:date="2026-10-27T10:41:46Z"/>
          <w:szCs w:val="32"/>
          <w:lang w:val="en-US"/>
        </w:rPr>
        <w:pPrChange w:id="247"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249" w:author="我亦飘零久 [2]" w:date="2026-10-27T10:41:46Z">
        <w:r>
          <w:rPr>
            <w:rFonts w:hint="eastAsia" w:ascii="Times New Roman" w:hAnsi="Times New Roman" w:eastAsia="仿宋_GB2312" w:cs="仿宋_GB2312"/>
            <w:kern w:val="2"/>
            <w:sz w:val="32"/>
            <w:szCs w:val="32"/>
            <w:lang w:val="en-US" w:eastAsia="zh-CN" w:bidi="ar"/>
          </w:rPr>
          <w:delText>联系人：省技创中心</w:delText>
        </w:r>
      </w:del>
      <w:del w:id="250" w:author="我亦飘零久 [2]" w:date="2026-10-27T10:41:46Z">
        <w:r>
          <w:rPr>
            <w:rFonts w:hint="default" w:ascii="Times New Roman" w:hAnsi="Times New Roman" w:eastAsia="仿宋_GB2312" w:cs="Times New Roman"/>
            <w:kern w:val="2"/>
            <w:sz w:val="32"/>
            <w:szCs w:val="32"/>
            <w:lang w:val="en-US" w:eastAsia="zh-CN" w:bidi="ar"/>
          </w:rPr>
          <w:delText xml:space="preserve">         </w:delText>
        </w:r>
      </w:del>
      <w:del w:id="251" w:author="我亦飘零久 [2]" w:date="2026-10-27T10:41:46Z">
        <w:r>
          <w:rPr>
            <w:rFonts w:hint="eastAsia" w:ascii="Times New Roman" w:hAnsi="Times New Roman" w:eastAsia="仿宋_GB2312" w:cs="仿宋_GB2312"/>
            <w:kern w:val="2"/>
            <w:sz w:val="32"/>
            <w:szCs w:val="32"/>
            <w:lang w:val="en-US" w:eastAsia="zh-CN" w:bidi="ar"/>
          </w:rPr>
          <w:delText>柳世袭，</w:delText>
        </w:r>
      </w:del>
      <w:del w:id="252" w:author="我亦飘零久 [2]" w:date="2026-10-27T10:41:46Z">
        <w:r>
          <w:rPr>
            <w:rFonts w:hint="default" w:ascii="Times New Roman" w:hAnsi="Times New Roman" w:eastAsia="仿宋_GB2312" w:cs="Times New Roman"/>
            <w:kern w:val="2"/>
            <w:sz w:val="32"/>
            <w:szCs w:val="32"/>
            <w:lang w:val="en-US" w:eastAsia="zh-CN" w:bidi="ar"/>
          </w:rPr>
          <w:delText>0571-87798107</w:delText>
        </w:r>
      </w:del>
      <w:ins w:id="253" w:author="我亦飘零久" w:date="2026-10-26T14:16:00Z">
        <w:del w:id="254" w:author="我亦飘零久 [2]" w:date="2026-10-27T10:41:46Z">
          <w:r>
            <w:rPr>
              <w:rFonts w:hint="eastAsia" w:cs="Times New Roman"/>
              <w:kern w:val="2"/>
              <w:sz w:val="32"/>
              <w:szCs w:val="32"/>
              <w:lang w:val="en-US" w:eastAsia="zh-CN" w:bidi="ar"/>
            </w:rPr>
            <w:delText>；</w:delText>
          </w:r>
        </w:del>
      </w:ins>
    </w:p>
    <w:p w14:paraId="2E0908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1920" w:firstLineChars="600"/>
        <w:jc w:val="both"/>
        <w:textAlignment w:val="auto"/>
        <w:rPr>
          <w:del w:id="256" w:author="我亦飘零久 [2]" w:date="2026-10-27T10:41:46Z"/>
          <w:szCs w:val="32"/>
          <w:lang w:val="en-US"/>
        </w:rPr>
        <w:pPrChange w:id="255"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1920" w:firstLineChars="600"/>
            <w:jc w:val="both"/>
            <w:textAlignment w:val="auto"/>
          </w:pPr>
        </w:pPrChange>
      </w:pPr>
      <w:del w:id="257" w:author="我亦飘零久 [2]" w:date="2026-10-27T10:41:46Z">
        <w:r>
          <w:rPr>
            <w:rFonts w:hint="eastAsia" w:ascii="Times New Roman" w:hAnsi="Times New Roman" w:eastAsia="仿宋_GB2312" w:cs="仿宋_GB2312"/>
            <w:kern w:val="2"/>
            <w:sz w:val="32"/>
            <w:szCs w:val="32"/>
            <w:lang w:val="en-US" w:eastAsia="zh-CN" w:bidi="ar"/>
          </w:rPr>
          <w:delText>省经信厅装备处</w:delText>
        </w:r>
      </w:del>
      <w:del w:id="258" w:author="我亦飘零久 [2]" w:date="2026-10-27T10:41:46Z">
        <w:r>
          <w:rPr>
            <w:rFonts w:hint="default" w:ascii="Times New Roman" w:hAnsi="Times New Roman" w:eastAsia="仿宋_GB2312" w:cs="Times New Roman"/>
            <w:kern w:val="2"/>
            <w:sz w:val="32"/>
            <w:szCs w:val="32"/>
            <w:lang w:val="en-US" w:eastAsia="zh-CN" w:bidi="ar"/>
          </w:rPr>
          <w:delText xml:space="preserve">     </w:delText>
        </w:r>
      </w:del>
      <w:del w:id="259" w:author="我亦飘零久 [2]" w:date="2026-10-27T10:41:46Z">
        <w:r>
          <w:rPr>
            <w:rFonts w:hint="eastAsia" w:ascii="Times New Roman" w:hAnsi="Times New Roman" w:eastAsia="仿宋_GB2312" w:cs="仿宋_GB2312"/>
            <w:kern w:val="2"/>
            <w:sz w:val="32"/>
            <w:szCs w:val="32"/>
            <w:lang w:val="en-US" w:eastAsia="zh-CN" w:bidi="ar"/>
          </w:rPr>
          <w:delText>何</w:delText>
        </w:r>
      </w:del>
      <w:del w:id="260" w:author="我亦飘零久 [2]" w:date="2026-10-27T10:41:46Z">
        <w:r>
          <w:rPr>
            <w:rFonts w:hint="default" w:ascii="Times New Roman" w:hAnsi="Times New Roman" w:eastAsia="仿宋_GB2312" w:cs="Times New Roman"/>
            <w:kern w:val="2"/>
            <w:sz w:val="32"/>
            <w:szCs w:val="32"/>
            <w:lang w:val="en-US" w:eastAsia="zh-CN" w:bidi="ar"/>
          </w:rPr>
          <w:delText xml:space="preserve">  </w:delText>
        </w:r>
      </w:del>
      <w:del w:id="261" w:author="我亦飘零久 [2]" w:date="2026-10-27T10:41:46Z">
        <w:r>
          <w:rPr>
            <w:rFonts w:hint="eastAsia" w:ascii="Times New Roman" w:hAnsi="Times New Roman" w:eastAsia="仿宋_GB2312" w:cs="仿宋_GB2312"/>
            <w:kern w:val="2"/>
            <w:sz w:val="32"/>
            <w:szCs w:val="32"/>
            <w:lang w:val="en-US" w:eastAsia="zh-CN" w:bidi="ar"/>
          </w:rPr>
          <w:delText>桢，</w:delText>
        </w:r>
      </w:del>
      <w:del w:id="262" w:author="我亦飘零久 [2]" w:date="2026-10-27T10:41:46Z">
        <w:r>
          <w:rPr>
            <w:rFonts w:hint="default" w:ascii="Times New Roman" w:hAnsi="Times New Roman" w:eastAsia="仿宋_GB2312" w:cs="Times New Roman"/>
            <w:kern w:val="2"/>
            <w:sz w:val="32"/>
            <w:szCs w:val="32"/>
            <w:lang w:val="en-US" w:eastAsia="zh-CN" w:bidi="ar"/>
          </w:rPr>
          <w:delText>0571-87058117</w:delText>
        </w:r>
      </w:del>
      <w:ins w:id="263" w:author="我亦飘零久" w:date="2026-10-26T14:16:00Z">
        <w:del w:id="264" w:author="我亦飘零久 [2]" w:date="2026-10-27T10:41:46Z">
          <w:r>
            <w:rPr>
              <w:rFonts w:hint="eastAsia" w:cs="Times New Roman"/>
              <w:kern w:val="2"/>
              <w:sz w:val="32"/>
              <w:szCs w:val="32"/>
              <w:lang w:val="en-US" w:eastAsia="zh-CN" w:bidi="ar"/>
            </w:rPr>
            <w:delText>；</w:delText>
          </w:r>
        </w:del>
      </w:ins>
    </w:p>
    <w:p w14:paraId="011E0B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1920" w:firstLineChars="600"/>
        <w:jc w:val="both"/>
        <w:textAlignment w:val="auto"/>
        <w:rPr>
          <w:del w:id="266" w:author="我亦飘零久 [2]" w:date="2026-10-27T10:41:46Z"/>
          <w:szCs w:val="32"/>
          <w:lang w:val="en-US"/>
        </w:rPr>
        <w:pPrChange w:id="265"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1920" w:firstLineChars="600"/>
            <w:jc w:val="both"/>
            <w:textAlignment w:val="auto"/>
          </w:pPr>
        </w:pPrChange>
      </w:pPr>
      <w:del w:id="267" w:author="我亦飘零久 [2]" w:date="2026-10-27T10:41:46Z">
        <w:r>
          <w:rPr>
            <w:rFonts w:hint="eastAsia" w:ascii="Times New Roman" w:hAnsi="Times New Roman" w:eastAsia="仿宋_GB2312" w:cs="仿宋_GB2312"/>
            <w:kern w:val="2"/>
            <w:sz w:val="32"/>
            <w:szCs w:val="32"/>
            <w:lang w:val="en-US" w:eastAsia="zh-CN" w:bidi="ar"/>
          </w:rPr>
          <w:delText>省财政厅经建处</w:delText>
        </w:r>
      </w:del>
      <w:del w:id="268" w:author="我亦飘零久 [2]" w:date="2026-10-27T10:41:46Z">
        <w:r>
          <w:rPr>
            <w:rFonts w:hint="default" w:ascii="Times New Roman" w:hAnsi="Times New Roman" w:eastAsia="仿宋_GB2312" w:cs="Times New Roman"/>
            <w:kern w:val="2"/>
            <w:sz w:val="32"/>
            <w:szCs w:val="32"/>
            <w:lang w:val="en-US" w:eastAsia="zh-CN" w:bidi="ar"/>
          </w:rPr>
          <w:delText xml:space="preserve">     </w:delText>
        </w:r>
      </w:del>
      <w:del w:id="269" w:author="我亦飘零久 [2]" w:date="2026-10-27T10:41:46Z">
        <w:r>
          <w:rPr>
            <w:rFonts w:hint="eastAsia" w:ascii="Times New Roman" w:hAnsi="Times New Roman" w:eastAsia="仿宋_GB2312" w:cs="仿宋_GB2312"/>
            <w:kern w:val="2"/>
            <w:sz w:val="32"/>
            <w:szCs w:val="32"/>
            <w:lang w:val="en-US" w:eastAsia="zh-CN" w:bidi="ar"/>
          </w:rPr>
          <w:delText>杨</w:delText>
        </w:r>
      </w:del>
      <w:del w:id="270" w:author="我亦飘零久 [2]" w:date="2026-10-27T10:41:46Z">
        <w:r>
          <w:rPr>
            <w:rFonts w:hint="default" w:ascii="Times New Roman" w:hAnsi="Times New Roman" w:eastAsia="仿宋_GB2312" w:cs="Times New Roman"/>
            <w:kern w:val="2"/>
            <w:sz w:val="32"/>
            <w:szCs w:val="32"/>
            <w:lang w:val="en-US" w:eastAsia="zh-CN" w:bidi="ar"/>
          </w:rPr>
          <w:delText xml:space="preserve">  </w:delText>
        </w:r>
      </w:del>
      <w:del w:id="271" w:author="我亦飘零久 [2]" w:date="2026-10-27T10:41:46Z">
        <w:r>
          <w:rPr>
            <w:rFonts w:hint="eastAsia" w:ascii="Times New Roman" w:hAnsi="Times New Roman" w:eastAsia="仿宋_GB2312" w:cs="仿宋_GB2312"/>
            <w:kern w:val="2"/>
            <w:sz w:val="32"/>
            <w:szCs w:val="32"/>
            <w:lang w:val="en-US" w:eastAsia="zh-CN" w:bidi="ar"/>
          </w:rPr>
          <w:delText>敏</w:delText>
        </w:r>
      </w:del>
      <w:ins w:id="272" w:author="钱伟" w:date="2026-10-16T14:18:00Z">
        <w:del w:id="273" w:author="我亦飘零久 [2]" w:date="2026-10-27T10:41:46Z">
          <w:r>
            <w:rPr>
              <w:rFonts w:hint="eastAsia" w:cs="仿宋_GB2312"/>
              <w:kern w:val="2"/>
              <w:sz w:val="32"/>
              <w:szCs w:val="32"/>
              <w:lang w:val="en-US" w:eastAsia="zh-CN" w:bidi="ar"/>
            </w:rPr>
            <w:delText>陈  曦</w:delText>
          </w:r>
        </w:del>
      </w:ins>
      <w:del w:id="274" w:author="我亦飘零久 [2]" w:date="2026-10-27T10:41:46Z">
        <w:r>
          <w:rPr>
            <w:rFonts w:hint="eastAsia" w:ascii="Times New Roman" w:hAnsi="Times New Roman" w:eastAsia="仿宋_GB2312" w:cs="仿宋_GB2312"/>
            <w:kern w:val="2"/>
            <w:sz w:val="32"/>
            <w:szCs w:val="32"/>
            <w:lang w:val="en-US" w:eastAsia="zh-CN" w:bidi="ar"/>
          </w:rPr>
          <w:delText>，</w:delText>
        </w:r>
      </w:del>
      <w:del w:id="275" w:author="我亦飘零久 [2]" w:date="2026-10-27T10:41:46Z">
        <w:r>
          <w:rPr>
            <w:rFonts w:hint="default" w:ascii="Times New Roman" w:hAnsi="Times New Roman" w:eastAsia="仿宋_GB2312" w:cs="Times New Roman"/>
            <w:kern w:val="2"/>
            <w:sz w:val="32"/>
            <w:szCs w:val="32"/>
            <w:lang w:val="en-US" w:eastAsia="zh-CN" w:bidi="ar"/>
          </w:rPr>
          <w:delText>0571-870584</w:delText>
        </w:r>
      </w:del>
      <w:ins w:id="276" w:author="钱伟" w:date="2026-10-16T14:18:00Z">
        <w:del w:id="277" w:author="我亦飘零久 [2]" w:date="2026-10-27T10:41:46Z">
          <w:r>
            <w:rPr>
              <w:rFonts w:hint="eastAsia" w:cs="Times New Roman"/>
              <w:kern w:val="2"/>
              <w:sz w:val="32"/>
              <w:szCs w:val="32"/>
              <w:lang w:val="en-US" w:eastAsia="zh-CN" w:bidi="ar"/>
            </w:rPr>
            <w:delText>76</w:delText>
          </w:r>
        </w:del>
      </w:ins>
      <w:ins w:id="278" w:author="我亦飘零久" w:date="2026-10-26T14:16:00Z">
        <w:del w:id="279" w:author="我亦飘零久 [2]" w:date="2026-10-27T10:41:46Z">
          <w:r>
            <w:rPr>
              <w:rFonts w:hint="eastAsia" w:cs="Times New Roman"/>
              <w:kern w:val="2"/>
              <w:sz w:val="32"/>
              <w:szCs w:val="32"/>
              <w:lang w:val="en-US" w:eastAsia="zh-CN" w:bidi="ar"/>
            </w:rPr>
            <w:delText>；</w:delText>
          </w:r>
        </w:del>
      </w:ins>
      <w:del w:id="280" w:author="我亦飘零久 [2]" w:date="2026-10-27T10:41:46Z">
        <w:r>
          <w:rPr>
            <w:rFonts w:hint="default" w:ascii="Times New Roman" w:hAnsi="Times New Roman" w:eastAsia="仿宋_GB2312" w:cs="Times New Roman"/>
            <w:kern w:val="2"/>
            <w:sz w:val="32"/>
            <w:szCs w:val="32"/>
            <w:lang w:val="en-US" w:eastAsia="zh-CN" w:bidi="ar"/>
          </w:rPr>
          <w:delText>50</w:delText>
        </w:r>
      </w:del>
    </w:p>
    <w:p w14:paraId="7BBBC7F7">
      <w:pPr>
        <w:pStyle w:val="6"/>
        <w:keepNext w:val="0"/>
        <w:keepLines w:val="0"/>
        <w:pageBreakBefore w:val="0"/>
        <w:widowControl w:val="0"/>
        <w:suppressLineNumbers w:val="0"/>
        <w:kinsoku/>
        <w:wordWrap/>
        <w:overflowPunct/>
        <w:topLinePunct w:val="0"/>
        <w:autoSpaceDE/>
        <w:autoSpaceDN/>
        <w:bidi w:val="0"/>
        <w:spacing w:after="0" w:line="580" w:lineRule="exact"/>
        <w:ind w:firstLine="1920" w:firstLineChars="600"/>
        <w:textAlignment w:val="auto"/>
        <w:rPr>
          <w:del w:id="282" w:author="我亦飘零久 [2]" w:date="2026-10-27T10:41:46Z"/>
          <w:rFonts w:hint="eastAsia" w:ascii="Times New Roman" w:hAnsi="Times New Roman" w:eastAsia="仿宋_GB2312" w:cs="Times New Roman"/>
          <w:sz w:val="32"/>
          <w:szCs w:val="32"/>
          <w:lang w:val="en-US" w:eastAsia="zh-CN"/>
        </w:rPr>
        <w:pPrChange w:id="281" w:author="办公室文印" w:date="2026-10-26T16:04:00Z">
          <w:pPr>
            <w:pStyle w:val="6"/>
            <w:keepNext w:val="0"/>
            <w:keepLines w:val="0"/>
            <w:pageBreakBefore w:val="0"/>
            <w:widowControl w:val="0"/>
            <w:suppressLineNumbers w:val="0"/>
            <w:kinsoku/>
            <w:wordWrap/>
            <w:overflowPunct/>
            <w:topLinePunct w:val="0"/>
            <w:autoSpaceDE/>
            <w:autoSpaceDN/>
            <w:bidi w:val="0"/>
            <w:spacing w:line="560" w:lineRule="exact"/>
            <w:ind w:firstLine="1920" w:firstLineChars="600"/>
            <w:textAlignment w:val="auto"/>
          </w:pPr>
        </w:pPrChange>
      </w:pPr>
      <w:del w:id="283" w:author="我亦飘零久 [2]" w:date="2026-10-27T10:41:46Z">
        <w:r>
          <w:rPr>
            <w:rFonts w:hint="eastAsia" w:ascii="Times New Roman" w:hAnsi="Times New Roman" w:eastAsia="仿宋_GB2312" w:cs="仿宋_GB2312"/>
            <w:sz w:val="32"/>
            <w:szCs w:val="32"/>
            <w:lang w:eastAsia="zh-CN"/>
          </w:rPr>
          <w:delText>省交通运输厅政研处</w:delText>
        </w:r>
      </w:del>
      <w:del w:id="284" w:author="我亦飘零久 [2]" w:date="2026-10-27T10:41:46Z">
        <w:r>
          <w:rPr>
            <w:rFonts w:hint="default" w:ascii="Times New Roman" w:hAnsi="Times New Roman" w:eastAsia="仿宋_GB2312" w:cs="Times New Roman"/>
            <w:sz w:val="32"/>
            <w:szCs w:val="32"/>
            <w:lang w:eastAsia="zh-CN"/>
          </w:rPr>
          <w:delText xml:space="preserve"> </w:delText>
        </w:r>
      </w:del>
      <w:del w:id="285" w:author="我亦飘零久 [2]" w:date="2026-10-27T10:41:46Z">
        <w:r>
          <w:rPr>
            <w:rFonts w:hint="eastAsia" w:ascii="Times New Roman" w:hAnsi="Times New Roman" w:eastAsia="仿宋_GB2312" w:cs="仿宋_GB2312"/>
            <w:sz w:val="32"/>
            <w:szCs w:val="32"/>
            <w:lang w:eastAsia="zh-CN"/>
          </w:rPr>
          <w:delText>鲁</w:delText>
        </w:r>
      </w:del>
      <w:del w:id="286" w:author="我亦飘零久 [2]" w:date="2026-10-27T10:41:46Z">
        <w:r>
          <w:rPr>
            <w:rFonts w:hint="default" w:ascii="Times New Roman" w:hAnsi="Times New Roman" w:eastAsia="仿宋_GB2312" w:cs="Times New Roman"/>
            <w:sz w:val="32"/>
            <w:szCs w:val="32"/>
            <w:lang w:val="en-US"/>
          </w:rPr>
          <w:delText xml:space="preserve">  </w:delText>
        </w:r>
      </w:del>
      <w:del w:id="287" w:author="我亦飘零久 [2]" w:date="2026-10-27T10:41:46Z">
        <w:r>
          <w:rPr>
            <w:rFonts w:hint="eastAsia" w:ascii="Times New Roman" w:hAnsi="Times New Roman" w:eastAsia="仿宋_GB2312" w:cs="仿宋_GB2312"/>
            <w:sz w:val="32"/>
            <w:szCs w:val="32"/>
            <w:lang w:eastAsia="zh-CN"/>
          </w:rPr>
          <w:delText>斌，</w:delText>
        </w:r>
      </w:del>
      <w:del w:id="288" w:author="我亦飘零久 [2]" w:date="2026-10-27T10:41:46Z">
        <w:r>
          <w:rPr>
            <w:rFonts w:hint="default" w:ascii="Times New Roman" w:hAnsi="Times New Roman" w:eastAsia="仿宋_GB2312" w:cs="Times New Roman"/>
            <w:sz w:val="32"/>
            <w:szCs w:val="32"/>
            <w:lang w:val="en-US"/>
          </w:rPr>
          <w:delText>0571-87809373</w:delText>
        </w:r>
      </w:del>
      <w:ins w:id="289" w:author="我亦飘零久" w:date="2026-10-26T14:16:00Z">
        <w:del w:id="290" w:author="我亦飘零久 [2]" w:date="2026-10-27T10:41:46Z">
          <w:r>
            <w:rPr>
              <w:rFonts w:hint="eastAsia" w:ascii="Times New Roman" w:hAnsi="Times New Roman" w:eastAsia="仿宋_GB2312" w:cs="Times New Roman"/>
              <w:sz w:val="32"/>
              <w:szCs w:val="32"/>
              <w:lang w:val="en-US" w:eastAsia="zh-CN"/>
            </w:rPr>
            <w:delText>；</w:delText>
          </w:r>
        </w:del>
      </w:ins>
    </w:p>
    <w:p w14:paraId="321B66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1920" w:firstLineChars="600"/>
        <w:jc w:val="both"/>
        <w:textAlignment w:val="auto"/>
        <w:rPr>
          <w:del w:id="292" w:author="我亦飘零久 [2]" w:date="2026-10-27T10:41:46Z"/>
          <w:szCs w:val="32"/>
          <w:lang w:val="en-US"/>
        </w:rPr>
        <w:pPrChange w:id="291"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1920" w:firstLineChars="600"/>
            <w:jc w:val="both"/>
            <w:textAlignment w:val="auto"/>
          </w:pPr>
        </w:pPrChange>
      </w:pPr>
      <w:del w:id="293" w:author="我亦飘零久 [2]" w:date="2026-10-27T10:41:46Z">
        <w:r>
          <w:rPr>
            <w:rFonts w:hint="eastAsia" w:ascii="Times New Roman" w:hAnsi="Times New Roman" w:eastAsia="仿宋_GB2312" w:cs="仿宋_GB2312"/>
            <w:kern w:val="2"/>
            <w:sz w:val="32"/>
            <w:szCs w:val="32"/>
            <w:lang w:val="en-US" w:eastAsia="zh-CN" w:bidi="ar"/>
          </w:rPr>
          <w:delText>省国防科工办科工处</w:delText>
        </w:r>
      </w:del>
      <w:del w:id="294" w:author="我亦飘零久 [2]" w:date="2026-10-27T10:41:46Z">
        <w:r>
          <w:rPr>
            <w:rFonts w:hint="default" w:ascii="Times New Roman" w:hAnsi="Times New Roman" w:eastAsia="仿宋_GB2312" w:cs="Times New Roman"/>
            <w:kern w:val="2"/>
            <w:sz w:val="32"/>
            <w:szCs w:val="32"/>
            <w:lang w:val="en-US" w:eastAsia="zh-CN" w:bidi="ar"/>
          </w:rPr>
          <w:delText xml:space="preserve"> </w:delText>
        </w:r>
      </w:del>
      <w:del w:id="295" w:author="我亦飘零久 [2]" w:date="2026-10-27T10:41:46Z">
        <w:r>
          <w:rPr>
            <w:rFonts w:hint="eastAsia" w:ascii="Times New Roman" w:hAnsi="Times New Roman" w:eastAsia="仿宋_GB2312" w:cs="仿宋_GB2312"/>
            <w:kern w:val="2"/>
            <w:sz w:val="32"/>
            <w:szCs w:val="32"/>
            <w:lang w:val="en-US" w:eastAsia="zh-CN" w:bidi="ar"/>
          </w:rPr>
          <w:delText>王圆丰，</w:delText>
        </w:r>
      </w:del>
      <w:del w:id="296" w:author="我亦飘零久 [2]" w:date="2026-10-27T10:41:46Z">
        <w:r>
          <w:rPr>
            <w:rFonts w:hint="default" w:ascii="Times New Roman" w:hAnsi="Times New Roman" w:eastAsia="仿宋_GB2312" w:cs="Times New Roman"/>
            <w:kern w:val="2"/>
            <w:sz w:val="32"/>
            <w:szCs w:val="32"/>
            <w:lang w:val="en-US" w:eastAsia="zh-CN" w:bidi="ar"/>
          </w:rPr>
          <w:delText>0571-89820689</w:delText>
        </w:r>
      </w:del>
      <w:ins w:id="297" w:author="我亦飘零久" w:date="2026-10-26T14:16:00Z">
        <w:del w:id="298" w:author="我亦飘零久 [2]" w:date="2026-10-27T10:41:46Z">
          <w:r>
            <w:rPr>
              <w:rFonts w:hint="eastAsia" w:cs="Times New Roman"/>
              <w:kern w:val="2"/>
              <w:sz w:val="32"/>
              <w:szCs w:val="32"/>
              <w:lang w:val="en-US" w:eastAsia="zh-CN" w:bidi="ar"/>
            </w:rPr>
            <w:delText>。</w:delText>
          </w:r>
        </w:del>
      </w:ins>
    </w:p>
    <w:p w14:paraId="1E265E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jc w:val="both"/>
        <w:textAlignment w:val="auto"/>
        <w:rPr>
          <w:del w:id="300" w:author="我亦飘零久 [2]" w:date="2026-10-27T10:41:46Z"/>
          <w:szCs w:val="32"/>
          <w:lang w:val="en-US"/>
        </w:rPr>
        <w:pPrChange w:id="299"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jc w:val="both"/>
            <w:textAlignment w:val="auto"/>
          </w:pPr>
        </w:pPrChange>
      </w:pPr>
    </w:p>
    <w:p w14:paraId="17A985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del w:id="302" w:author="我亦飘零久 [2]" w:date="2026-10-27T10:41:46Z"/>
          <w:szCs w:val="32"/>
          <w:lang w:val="en-US"/>
        </w:rPr>
        <w:pPrChange w:id="301"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303" w:author="我亦飘零久 [2]" w:date="2026-10-27T10:41:46Z">
        <w:r>
          <w:rPr>
            <w:rFonts w:hint="eastAsia" w:ascii="Times New Roman" w:hAnsi="Times New Roman" w:eastAsia="仿宋_GB2312" w:cs="仿宋_GB2312"/>
            <w:kern w:val="2"/>
            <w:sz w:val="32"/>
            <w:szCs w:val="32"/>
            <w:lang w:val="en-US" w:eastAsia="zh-CN" w:bidi="ar"/>
          </w:rPr>
          <w:delText>附件：</w:delText>
        </w:r>
      </w:del>
      <w:del w:id="304" w:author="我亦飘零久 [2]" w:date="2026-10-27T10:41:46Z">
        <w:r>
          <w:rPr>
            <w:rFonts w:hint="default" w:ascii="Times New Roman" w:hAnsi="Times New Roman" w:eastAsia="仿宋_GB2312" w:cs="Times New Roman"/>
            <w:kern w:val="2"/>
            <w:sz w:val="32"/>
            <w:szCs w:val="32"/>
            <w:lang w:val="en-US" w:eastAsia="zh-CN" w:bidi="ar"/>
          </w:rPr>
          <w:delText>1.2026</w:delText>
        </w:r>
      </w:del>
      <w:del w:id="305" w:author="我亦飘零久 [2]" w:date="2026-10-27T10:41:46Z">
        <w:r>
          <w:rPr>
            <w:rFonts w:hint="eastAsia" w:ascii="Times New Roman" w:hAnsi="Times New Roman" w:eastAsia="仿宋_GB2312" w:cs="仿宋_GB2312"/>
            <w:kern w:val="2"/>
            <w:sz w:val="32"/>
            <w:szCs w:val="32"/>
            <w:lang w:val="en-US" w:eastAsia="zh-CN" w:bidi="ar"/>
          </w:rPr>
          <w:delText>年度浙江省首台（套）装备推荐汇总表</w:delText>
        </w:r>
      </w:del>
    </w:p>
    <w:p w14:paraId="2F6A02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1600" w:firstLineChars="500"/>
        <w:jc w:val="both"/>
        <w:textAlignment w:val="auto"/>
        <w:rPr>
          <w:del w:id="307" w:author="我亦飘零久 [2]" w:date="2026-10-27T10:41:49Z"/>
          <w:szCs w:val="32"/>
          <w:lang w:val="en-US" w:bidi="ar"/>
        </w:rPr>
        <w:pPrChange w:id="306"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1600" w:firstLineChars="500"/>
            <w:jc w:val="both"/>
            <w:textAlignment w:val="auto"/>
          </w:pPr>
        </w:pPrChange>
      </w:pPr>
      <w:del w:id="308" w:author="我亦飘零久 [2]" w:date="2026-10-27T10:41:49Z">
        <w:r>
          <w:rPr>
            <w:rFonts w:hint="default" w:ascii="Times New Roman" w:hAnsi="Times New Roman" w:eastAsia="仿宋_GB2312" w:cs="Times New Roman"/>
            <w:kern w:val="2"/>
            <w:sz w:val="32"/>
            <w:szCs w:val="32"/>
            <w:lang w:val="en-US" w:eastAsia="zh-CN" w:bidi="ar"/>
          </w:rPr>
          <w:delText>2.</w:delText>
        </w:r>
      </w:del>
      <w:del w:id="309" w:author="我亦飘零久 [2]" w:date="2026-10-27T10:41:49Z">
        <w:r>
          <w:rPr>
            <w:rFonts w:hint="eastAsia" w:ascii="Times New Roman" w:hAnsi="Times New Roman" w:eastAsia="仿宋_GB2312" w:cs="仿宋_GB2312"/>
            <w:kern w:val="2"/>
            <w:sz w:val="32"/>
            <w:szCs w:val="32"/>
            <w:lang w:val="en-US" w:eastAsia="zh-CN" w:bidi="ar"/>
          </w:rPr>
          <w:delText>《浙江省制造业首台（套）高质量发展工作指南》</w:delText>
        </w:r>
      </w:del>
    </w:p>
    <w:p w14:paraId="49978B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1920" w:firstLineChars="600"/>
        <w:jc w:val="both"/>
        <w:textAlignment w:val="auto"/>
        <w:rPr>
          <w:del w:id="311" w:author="我亦飘零久 [2]" w:date="2026-10-27T10:41:49Z"/>
          <w:szCs w:val="32"/>
          <w:lang w:val="en-US"/>
        </w:rPr>
        <w:pPrChange w:id="310" w:author="办公室文印" w:date="2026-10-26T16:04: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1920" w:firstLineChars="600"/>
            <w:jc w:val="both"/>
            <w:textAlignment w:val="auto"/>
          </w:pPr>
        </w:pPrChange>
      </w:pPr>
      <w:del w:id="312" w:author="我亦飘零久 [2]" w:date="2026-10-27T10:41:49Z">
        <w:r>
          <w:rPr>
            <w:rFonts w:hint="eastAsia" w:ascii="Times New Roman" w:hAnsi="Times New Roman" w:eastAsia="仿宋_GB2312" w:cs="仿宋_GB2312"/>
            <w:kern w:val="2"/>
            <w:sz w:val="32"/>
            <w:szCs w:val="32"/>
            <w:lang w:val="en-US" w:eastAsia="zh-CN" w:bidi="ar"/>
          </w:rPr>
          <w:delText>（不公开印发）</w:delText>
        </w:r>
      </w:del>
    </w:p>
    <w:p w14:paraId="1A3595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58" w:lineRule="exact"/>
        <w:ind w:left="0" w:right="0" w:firstLine="640" w:firstLineChars="200"/>
        <w:jc w:val="both"/>
        <w:textAlignment w:val="auto"/>
        <w:rPr>
          <w:ins w:id="314" w:author="我亦飘零久" w:date="2026-10-26T14:23:00Z"/>
          <w:del w:id="315" w:author="我亦飘零久 [2]" w:date="2026-10-27T10:41:49Z"/>
          <w:szCs w:val="32"/>
          <w:lang w:val="en-US"/>
        </w:rPr>
        <w:pPrChange w:id="313" w:author="我亦飘零久" w:date="2026-10-26T14:23: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p>
    <w:p w14:paraId="4EF427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58" w:lineRule="exact"/>
        <w:ind w:left="0" w:right="0" w:firstLine="640" w:firstLineChars="200"/>
        <w:jc w:val="both"/>
        <w:textAlignment w:val="auto"/>
        <w:rPr>
          <w:ins w:id="317" w:author="办公室文印" w:date="2026-10-26T16:05:00Z"/>
          <w:del w:id="318" w:author="我亦飘零久 [2]" w:date="2026-10-27T10:41:49Z"/>
          <w:szCs w:val="32"/>
          <w:lang w:val="en-US"/>
        </w:rPr>
        <w:pPrChange w:id="316" w:author="我亦飘零久" w:date="2026-10-26T14:23: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p>
    <w:p w14:paraId="5A1666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58" w:lineRule="exact"/>
        <w:ind w:left="0" w:right="0" w:firstLine="640" w:firstLineChars="200"/>
        <w:jc w:val="both"/>
        <w:textAlignment w:val="auto"/>
        <w:rPr>
          <w:ins w:id="320" w:author="我亦飘零久" w:date="2026-10-26T14:23:00Z"/>
          <w:del w:id="321" w:author="我亦飘零久 [2]" w:date="2026-10-27T10:41:49Z"/>
          <w:szCs w:val="32"/>
          <w:lang w:val="en-US"/>
        </w:rPr>
        <w:pPrChange w:id="319" w:author="我亦飘零久" w:date="2026-10-26T14:23: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p>
    <w:p w14:paraId="3B1B81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58" w:lineRule="exact"/>
        <w:ind w:left="0" w:right="0" w:firstLine="640" w:firstLineChars="200"/>
        <w:jc w:val="both"/>
        <w:textAlignment w:val="auto"/>
        <w:rPr>
          <w:del w:id="323" w:author="我亦飘零久 [2]" w:date="2026-10-27T10:41:49Z"/>
          <w:szCs w:val="32"/>
          <w:lang w:val="en-US"/>
        </w:rPr>
        <w:pPrChange w:id="322" w:author="我亦飘零久" w:date="2026-10-26T14:23: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p>
    <w:p w14:paraId="12ED55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58" w:lineRule="exact"/>
        <w:ind w:left="0" w:right="0" w:firstLine="640" w:firstLineChars="200"/>
        <w:jc w:val="both"/>
        <w:textAlignment w:val="auto"/>
        <w:rPr>
          <w:del w:id="325" w:author="我亦飘零久 [2]" w:date="2026-10-27T10:41:49Z"/>
          <w:szCs w:val="32"/>
          <w:lang w:val="en-US"/>
        </w:rPr>
        <w:pPrChange w:id="324" w:author="我亦飘零久" w:date="2026-10-26T14:23: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640" w:firstLineChars="200"/>
            <w:jc w:val="both"/>
            <w:textAlignment w:val="auto"/>
          </w:pPr>
        </w:pPrChange>
      </w:pPr>
      <w:del w:id="326" w:author="我亦飘零久 [2]" w:date="2026-10-27T10:41:49Z">
        <w:r>
          <w:rPr>
            <w:rFonts w:hint="eastAsia" w:ascii="Times New Roman" w:hAnsi="Times New Roman" w:eastAsia="仿宋_GB2312" w:cs="仿宋_GB2312"/>
            <w:kern w:val="2"/>
            <w:sz w:val="32"/>
            <w:szCs w:val="32"/>
            <w:lang w:val="en-US" w:eastAsia="zh-CN" w:bidi="ar"/>
          </w:rPr>
          <w:delText>浙江省经济和信息化厅</w:delText>
        </w:r>
      </w:del>
      <w:del w:id="327" w:author="我亦飘零久 [2]" w:date="2026-10-27T10:41:49Z">
        <w:r>
          <w:rPr>
            <w:rFonts w:hint="default" w:ascii="Times New Roman" w:hAnsi="Times New Roman" w:eastAsia="仿宋_GB2312" w:cs="Times New Roman"/>
            <w:kern w:val="2"/>
            <w:sz w:val="32"/>
            <w:szCs w:val="32"/>
            <w:lang w:val="en-US" w:eastAsia="zh-CN" w:bidi="ar"/>
          </w:rPr>
          <w:delText xml:space="preserve">            </w:delText>
        </w:r>
      </w:del>
      <w:del w:id="328" w:author="我亦飘零久 [2]" w:date="2026-10-27T10:41:49Z">
        <w:r>
          <w:rPr>
            <w:rFonts w:hint="eastAsia" w:ascii="Times New Roman" w:hAnsi="Times New Roman" w:eastAsia="仿宋_GB2312" w:cs="仿宋_GB2312"/>
            <w:kern w:val="2"/>
            <w:sz w:val="32"/>
            <w:szCs w:val="32"/>
            <w:lang w:val="en-US" w:eastAsia="zh-CN" w:bidi="ar"/>
          </w:rPr>
          <w:delText>浙江省财政厅</w:delText>
        </w:r>
      </w:del>
    </w:p>
    <w:p w14:paraId="45F400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58" w:lineRule="exact"/>
        <w:ind w:left="0" w:right="0" w:firstLine="5382" w:firstLineChars="1682"/>
        <w:jc w:val="both"/>
        <w:textAlignment w:val="auto"/>
        <w:rPr>
          <w:del w:id="330" w:author="我亦飘零久 [2]" w:date="2026-10-27T10:41:49Z"/>
          <w:lang w:val="en-US"/>
        </w:rPr>
        <w:pPrChange w:id="329" w:author="我亦飘零久" w:date="2026-10-26T14:23:00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right="0" w:firstLine="5382" w:firstLineChars="1682"/>
            <w:jc w:val="both"/>
            <w:textAlignment w:val="auto"/>
          </w:pPr>
        </w:pPrChange>
      </w:pPr>
      <w:del w:id="331" w:author="我亦飘零久 [2]" w:date="2026-10-27T10:41:49Z">
        <w:r>
          <w:rPr>
            <w:rFonts w:hint="default" w:ascii="Times New Roman" w:hAnsi="Times New Roman" w:eastAsia="仿宋_GB2312" w:cs="Times New Roman"/>
            <w:kern w:val="2"/>
            <w:sz w:val="32"/>
            <w:szCs w:val="32"/>
            <w:lang w:val="en-US" w:eastAsia="zh-CN" w:bidi="ar"/>
          </w:rPr>
          <w:delText>2026</w:delText>
        </w:r>
      </w:del>
      <w:del w:id="332" w:author="我亦飘零久 [2]" w:date="2026-10-27T10:41:49Z">
        <w:r>
          <w:rPr>
            <w:rFonts w:hint="eastAsia" w:ascii="Times New Roman" w:hAnsi="Times New Roman" w:eastAsia="仿宋_GB2312" w:cs="仿宋_GB2312"/>
            <w:kern w:val="2"/>
            <w:sz w:val="32"/>
            <w:szCs w:val="32"/>
            <w:lang w:val="en-US" w:eastAsia="zh-CN" w:bidi="ar"/>
          </w:rPr>
          <w:delText>年</w:delText>
        </w:r>
      </w:del>
      <w:del w:id="333" w:author="我亦飘零久 [2]" w:date="2026-10-27T10:41:49Z">
        <w:r>
          <w:rPr>
            <w:rFonts w:hint="default" w:ascii="Times New Roman" w:hAnsi="Times New Roman" w:eastAsia="仿宋_GB2312" w:cs="Times New Roman"/>
            <w:kern w:val="2"/>
            <w:sz w:val="32"/>
            <w:szCs w:val="32"/>
            <w:lang w:val="en-US" w:eastAsia="zh-CN" w:bidi="ar"/>
          </w:rPr>
          <w:delText>10</w:delText>
        </w:r>
      </w:del>
      <w:del w:id="334" w:author="我亦飘零久 [2]" w:date="2026-10-27T10:41:49Z">
        <w:r>
          <w:rPr>
            <w:rFonts w:hint="eastAsia" w:ascii="Times New Roman" w:hAnsi="Times New Roman" w:eastAsia="仿宋_GB2312" w:cs="仿宋_GB2312"/>
            <w:kern w:val="2"/>
            <w:sz w:val="32"/>
            <w:szCs w:val="32"/>
            <w:lang w:val="en-US" w:eastAsia="zh-CN" w:bidi="ar"/>
          </w:rPr>
          <w:delText>月</w:delText>
        </w:r>
      </w:del>
      <w:del w:id="335" w:author="我亦飘零久 [2]" w:date="2026-10-27T10:41:49Z">
        <w:r>
          <w:rPr>
            <w:rFonts w:hint="default" w:ascii="Times New Roman" w:hAnsi="Times New Roman" w:eastAsia="仿宋_GB2312" w:cs="Times New Roman"/>
            <w:kern w:val="2"/>
            <w:sz w:val="32"/>
            <w:szCs w:val="32"/>
            <w:lang w:val="en-US" w:eastAsia="zh-CN" w:bidi="ar"/>
          </w:rPr>
          <w:delText>1</w:delText>
        </w:r>
      </w:del>
      <w:del w:id="336" w:author="我亦飘零久 [2]" w:date="2026-10-27T10:41:49Z">
        <w:r>
          <w:rPr>
            <w:rFonts w:hint="default" w:cs="Times New Roman"/>
            <w:kern w:val="2"/>
            <w:sz w:val="32"/>
            <w:szCs w:val="32"/>
            <w:lang w:val="en-US" w:eastAsia="zh-CN" w:bidi="ar"/>
          </w:rPr>
          <w:delText>6</w:delText>
        </w:r>
      </w:del>
      <w:ins w:id="337" w:author="我亦飘零久" w:date="2026-10-26T14:16:00Z">
        <w:del w:id="338" w:author="我亦飘零久 [2]" w:date="2026-10-27T10:41:49Z">
          <w:r>
            <w:rPr>
              <w:rFonts w:hint="eastAsia" w:cs="Times New Roman"/>
              <w:kern w:val="2"/>
              <w:sz w:val="32"/>
              <w:szCs w:val="32"/>
              <w:lang w:val="en-US" w:eastAsia="zh-CN" w:bidi="ar"/>
            </w:rPr>
            <w:delText>26</w:delText>
          </w:r>
        </w:del>
      </w:ins>
      <w:del w:id="339" w:author="我亦飘零久 [2]" w:date="2026-10-27T10:41:49Z">
        <w:r>
          <w:rPr>
            <w:rFonts w:hint="eastAsia" w:ascii="Times New Roman" w:hAnsi="Times New Roman" w:eastAsia="仿宋_GB2312" w:cs="仿宋_GB2312"/>
            <w:kern w:val="2"/>
            <w:sz w:val="32"/>
            <w:szCs w:val="32"/>
            <w:lang w:val="en-US" w:eastAsia="zh-CN" w:bidi="ar"/>
          </w:rPr>
          <w:delText>日</w:delText>
        </w:r>
      </w:del>
    </w:p>
    <w:p w14:paraId="1395B1DC">
      <w:pPr>
        <w:keepNext w:val="0"/>
        <w:keepLines w:val="0"/>
        <w:widowControl/>
        <w:suppressLineNumbers w:val="0"/>
        <w:autoSpaceDE/>
        <w:autoSpaceDN w:val="0"/>
        <w:spacing w:before="0" w:beforeAutospacing="0" w:after="160" w:afterAutospacing="0" w:line="276" w:lineRule="auto"/>
        <w:ind w:left="0" w:leftChars="0" w:right="342" w:rightChars="107" w:firstLine="0" w:firstLineChars="0"/>
        <w:jc w:val="both"/>
        <w:rPr>
          <w:del w:id="340" w:author="我亦飘零久 [2]" w:date="2026-10-27T10:41:49Z"/>
          <w:rFonts w:hint="eastAsia" w:ascii="Times New Roman" w:hAnsi="Times New Roman" w:eastAsia="黑体" w:cs="黑体"/>
          <w:kern w:val="0"/>
          <w:sz w:val="32"/>
          <w:szCs w:val="32"/>
          <w:lang w:val="en-US" w:eastAsia="zh-CN" w:bidi="ar"/>
        </w:rPr>
        <w:sectPr>
          <w:type w:val="continuous"/>
          <w:pgSz w:w="11906" w:h="16838"/>
          <w:pgMar w:top="1814" w:right="1587" w:bottom="1587" w:left="1587" w:header="851" w:footer="1417" w:gutter="0"/>
          <w:pgNumType w:fmt="decimal"/>
          <w:cols w:space="720" w:num="1"/>
          <w:formProt w:val="0"/>
          <w:rtlGutter w:val="0"/>
          <w:docGrid w:type="lines" w:linePitch="435" w:charSpace="0"/>
        </w:sectPr>
      </w:pPr>
    </w:p>
    <w:p w14:paraId="285D136C">
      <w:pPr>
        <w:keepNext w:val="0"/>
        <w:keepLines w:val="0"/>
        <w:widowControl/>
        <w:suppressLineNumbers w:val="0"/>
        <w:autoSpaceDE/>
        <w:autoSpaceDN w:val="0"/>
        <w:spacing w:before="0" w:beforeAutospacing="0" w:after="160" w:afterAutospacing="0" w:line="276" w:lineRule="auto"/>
        <w:ind w:left="0" w:leftChars="0" w:right="342" w:rightChars="107" w:firstLine="0" w:firstLineChars="0"/>
        <w:jc w:val="both"/>
        <w:rPr>
          <w:rFonts w:hint="default" w:eastAsia="黑体"/>
          <w:kern w:val="0"/>
          <w:szCs w:val="32"/>
          <w:lang w:val="en-US"/>
        </w:rPr>
      </w:pPr>
      <w:r>
        <w:rPr>
          <w:rFonts w:hint="eastAsia" w:ascii="Times New Roman" w:hAnsi="Times New Roman" w:eastAsia="黑体" w:cs="黑体"/>
          <w:kern w:val="0"/>
          <w:sz w:val="32"/>
          <w:szCs w:val="32"/>
          <w:lang w:val="en-US" w:eastAsia="zh-CN" w:bidi="ar"/>
        </w:rPr>
        <w:t>附件</w:t>
      </w:r>
      <w:ins w:id="341" w:author="我亦飘零久" w:date="2026-10-26T14:16:00Z">
        <w:r>
          <w:rPr>
            <w:rFonts w:hint="eastAsia" w:eastAsia="黑体" w:cs="黑体"/>
            <w:kern w:val="0"/>
            <w:sz w:val="32"/>
            <w:szCs w:val="32"/>
            <w:lang w:val="en-US" w:eastAsia="zh-CN" w:bidi="ar"/>
          </w:rPr>
          <w:t>1</w:t>
        </w:r>
      </w:ins>
    </w:p>
    <w:p w14:paraId="22B266CD">
      <w:pPr>
        <w:keepNext w:val="0"/>
        <w:keepLines w:val="0"/>
        <w:widowControl/>
        <w:suppressLineNumbers w:val="0"/>
        <w:autoSpaceDE/>
        <w:autoSpaceDN w:val="0"/>
        <w:spacing w:before="0" w:beforeAutospacing="0" w:after="156" w:afterLines="50" w:afterAutospacing="0" w:line="660" w:lineRule="exact"/>
        <w:ind w:left="0" w:right="0" w:firstLine="0" w:firstLineChars="0"/>
        <w:jc w:val="center"/>
        <w:rPr>
          <w:rFonts w:eastAsia="方正小标宋简体"/>
          <w:sz w:val="44"/>
          <w:szCs w:val="21"/>
          <w:lang w:val="en-US"/>
        </w:rPr>
        <w:pPrChange w:id="342" w:author="办公室文印" w:date="2026-10-26T16:06:00Z">
          <w:pPr>
            <w:keepNext w:val="0"/>
            <w:keepLines w:val="0"/>
            <w:widowControl/>
            <w:suppressLineNumbers w:val="0"/>
            <w:autoSpaceDE/>
            <w:autoSpaceDN w:val="0"/>
            <w:spacing w:before="0" w:beforeAutospacing="0" w:after="156" w:afterLines="50" w:afterAutospacing="0" w:line="600" w:lineRule="exact"/>
            <w:ind w:left="0" w:right="0"/>
            <w:jc w:val="center"/>
          </w:pPr>
        </w:pPrChange>
      </w:pPr>
      <w:bookmarkStart w:id="1" w:name="_GoBack"/>
      <w:r>
        <w:rPr>
          <w:rFonts w:hint="default" w:ascii="Times New Roman" w:hAnsi="Times New Roman" w:eastAsia="方正小标宋简体" w:cs="Times New Roman"/>
          <w:kern w:val="2"/>
          <w:sz w:val="44"/>
          <w:szCs w:val="21"/>
          <w:lang w:val="en-US" w:eastAsia="zh-CN" w:bidi="ar"/>
        </w:rPr>
        <w:t>2026</w:t>
      </w:r>
      <w:r>
        <w:rPr>
          <w:rFonts w:hint="eastAsia" w:ascii="Times New Roman" w:hAnsi="方正小标宋简体" w:eastAsia="方正小标宋简体" w:cs="方正小标宋简体"/>
          <w:kern w:val="2"/>
          <w:sz w:val="44"/>
          <w:szCs w:val="21"/>
          <w:lang w:val="en-US" w:eastAsia="zh-CN" w:bidi="ar"/>
        </w:rPr>
        <w:t>年度浙江省首台（套）装备推荐汇总表</w:t>
      </w:r>
      <w:bookmarkEnd w:id="1"/>
    </w:p>
    <w:p w14:paraId="5380246E">
      <w:pPr>
        <w:keepNext w:val="0"/>
        <w:keepLines w:val="0"/>
        <w:widowControl w:val="0"/>
        <w:suppressLineNumbers w:val="0"/>
        <w:adjustRightInd w:val="0"/>
        <w:snapToGrid w:val="0"/>
        <w:spacing w:before="0" w:beforeAutospacing="0" w:after="0" w:afterAutospacing="0" w:line="600" w:lineRule="exact"/>
        <w:ind w:left="0" w:right="0"/>
        <w:jc w:val="both"/>
        <w:rPr>
          <w:rFonts w:hint="eastAsia" w:ascii="楷体_GB2312" w:hAnsi="楷体_GB2312" w:eastAsia="楷体_GB2312" w:cs="楷体_GB2312"/>
          <w:sz w:val="30"/>
          <w:szCs w:val="30"/>
          <w:lang w:val="en-US"/>
        </w:rPr>
      </w:pPr>
      <w:r>
        <w:rPr>
          <w:rFonts w:hint="eastAsia" w:ascii="楷体_GB2312" w:hAnsi="楷体_GB2312" w:eastAsia="楷体_GB2312" w:cs="楷体_GB2312"/>
          <w:kern w:val="2"/>
          <w:sz w:val="30"/>
          <w:szCs w:val="30"/>
          <w:lang w:val="en-US" w:eastAsia="zh-CN" w:bidi="ar"/>
        </w:rPr>
        <w:t>推荐单位（盖章）：</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863"/>
        <w:gridCol w:w="863"/>
        <w:gridCol w:w="863"/>
        <w:gridCol w:w="863"/>
        <w:gridCol w:w="863"/>
        <w:gridCol w:w="863"/>
        <w:gridCol w:w="863"/>
        <w:gridCol w:w="863"/>
        <w:gridCol w:w="866"/>
        <w:gridCol w:w="1451"/>
        <w:gridCol w:w="983"/>
        <w:gridCol w:w="2195"/>
        <w:gridCol w:w="678"/>
      </w:tblGrid>
      <w:tr w14:paraId="4F8F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8" w:type="dxa"/>
            <w:tcBorders>
              <w:top w:val="single" w:color="auto" w:sz="4" w:space="0"/>
              <w:left w:val="single" w:color="auto" w:sz="4" w:space="0"/>
              <w:bottom w:val="single" w:color="auto" w:sz="4" w:space="0"/>
              <w:right w:val="single" w:color="auto" w:sz="4" w:space="0"/>
            </w:tcBorders>
            <w:noWrap w:val="0"/>
            <w:vAlign w:val="center"/>
          </w:tcPr>
          <w:p w14:paraId="064D0E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序号</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076CC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市</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6094D4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县（市、区）</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10676E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装备</w:t>
            </w:r>
          </w:p>
          <w:p w14:paraId="64211C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名称</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4B8C5B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企业</w:t>
            </w:r>
          </w:p>
          <w:p w14:paraId="051638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名称</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387B57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申报</w:t>
            </w:r>
          </w:p>
          <w:p w14:paraId="0D9C1B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领域</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49FF3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申报</w:t>
            </w:r>
          </w:p>
          <w:p w14:paraId="35450E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级别</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597980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技术水平</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573A43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产品关键核心技术指标</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71D72C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装备</w:t>
            </w:r>
          </w:p>
          <w:p w14:paraId="236437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类别</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6B2503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是否为国防科工领域产品（如是，请确认已脱密处理）</w:t>
            </w:r>
          </w:p>
        </w:tc>
        <w:tc>
          <w:tcPr>
            <w:tcW w:w="983" w:type="dxa"/>
            <w:tcBorders>
              <w:top w:val="single" w:color="auto" w:sz="4" w:space="0"/>
              <w:left w:val="single" w:color="auto" w:sz="4" w:space="0"/>
              <w:bottom w:val="single" w:color="auto" w:sz="4" w:space="0"/>
              <w:right w:val="single" w:color="auto" w:sz="4" w:space="0"/>
            </w:tcBorders>
            <w:noWrap w:val="0"/>
            <w:vAlign w:val="center"/>
          </w:tcPr>
          <w:p w14:paraId="0C1E93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单台（套）价值</w:t>
            </w:r>
          </w:p>
          <w:p w14:paraId="12B9FA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（万元）</w:t>
            </w:r>
          </w:p>
        </w:tc>
        <w:tc>
          <w:tcPr>
            <w:tcW w:w="2195" w:type="dxa"/>
            <w:tcBorders>
              <w:top w:val="single" w:color="auto" w:sz="4" w:space="0"/>
              <w:left w:val="single" w:color="auto" w:sz="4" w:space="0"/>
              <w:bottom w:val="single" w:color="auto" w:sz="4" w:space="0"/>
              <w:right w:val="single" w:color="auto" w:sz="4" w:space="0"/>
            </w:tcBorders>
            <w:noWrap w:val="0"/>
            <w:vAlign w:val="center"/>
          </w:tcPr>
          <w:p w14:paraId="727308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主要完成人（省级首台（套）不超过7人，其他不超过9人；按贡献重要程度排序）</w:t>
            </w:r>
          </w:p>
        </w:tc>
        <w:tc>
          <w:tcPr>
            <w:tcW w:w="678" w:type="dxa"/>
            <w:tcBorders>
              <w:top w:val="single" w:color="auto" w:sz="4" w:space="0"/>
              <w:left w:val="single" w:color="auto" w:sz="4" w:space="0"/>
              <w:bottom w:val="single" w:color="auto" w:sz="4" w:space="0"/>
              <w:right w:val="single" w:color="auto" w:sz="4" w:space="0"/>
            </w:tcBorders>
            <w:noWrap w:val="0"/>
            <w:vAlign w:val="center"/>
          </w:tcPr>
          <w:p w14:paraId="437518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firstLineChars="0"/>
              <w:jc w:val="center"/>
              <w:textAlignment w:val="auto"/>
              <w:rPr>
                <w:rFonts w:hint="eastAsia" w:ascii="黑体" w:hAnsi="宋体" w:eastAsia="黑体" w:cs="黑体"/>
                <w:szCs w:val="21"/>
                <w:lang w:val="en-US"/>
              </w:rPr>
            </w:pPr>
            <w:r>
              <w:rPr>
                <w:rFonts w:hint="eastAsia" w:ascii="黑体" w:hAnsi="宋体" w:eastAsia="黑体" w:cs="黑体"/>
                <w:kern w:val="2"/>
                <w:sz w:val="21"/>
                <w:szCs w:val="21"/>
                <w:lang w:val="en-US" w:eastAsia="zh-CN" w:bidi="ar"/>
              </w:rPr>
              <w:t>备注</w:t>
            </w:r>
          </w:p>
        </w:tc>
      </w:tr>
      <w:tr w14:paraId="47BCC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8" w:type="dxa"/>
            <w:tcBorders>
              <w:top w:val="single" w:color="auto" w:sz="4" w:space="0"/>
              <w:left w:val="single" w:color="auto" w:sz="4" w:space="0"/>
              <w:bottom w:val="single" w:color="auto" w:sz="4" w:space="0"/>
              <w:right w:val="single" w:color="auto" w:sz="4" w:space="0"/>
            </w:tcBorders>
            <w:noWrap w:val="0"/>
            <w:vAlign w:val="center"/>
          </w:tcPr>
          <w:p w14:paraId="541C95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1A6164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78263E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07F9E6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12F211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09890D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350FFA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205F15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6BB088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6" w:type="dxa"/>
            <w:tcBorders>
              <w:top w:val="single" w:color="auto" w:sz="4" w:space="0"/>
              <w:left w:val="single" w:color="auto" w:sz="4" w:space="0"/>
              <w:bottom w:val="single" w:color="auto" w:sz="4" w:space="0"/>
              <w:right w:val="single" w:color="auto" w:sz="4" w:space="0"/>
            </w:tcBorders>
            <w:noWrap w:val="0"/>
            <w:vAlign w:val="center"/>
          </w:tcPr>
          <w:p w14:paraId="49952D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7697BC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983" w:type="dxa"/>
            <w:tcBorders>
              <w:top w:val="single" w:color="auto" w:sz="4" w:space="0"/>
              <w:left w:val="single" w:color="auto" w:sz="4" w:space="0"/>
              <w:bottom w:val="single" w:color="auto" w:sz="4" w:space="0"/>
              <w:right w:val="single" w:color="auto" w:sz="4" w:space="0"/>
            </w:tcBorders>
            <w:noWrap w:val="0"/>
            <w:vAlign w:val="center"/>
          </w:tcPr>
          <w:p w14:paraId="1A66E3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2195" w:type="dxa"/>
            <w:tcBorders>
              <w:top w:val="single" w:color="auto" w:sz="4" w:space="0"/>
              <w:left w:val="single" w:color="auto" w:sz="4" w:space="0"/>
              <w:bottom w:val="single" w:color="auto" w:sz="4" w:space="0"/>
              <w:right w:val="single" w:color="auto" w:sz="4" w:space="0"/>
            </w:tcBorders>
            <w:noWrap w:val="0"/>
            <w:vAlign w:val="center"/>
          </w:tcPr>
          <w:p w14:paraId="20471A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678" w:type="dxa"/>
            <w:tcBorders>
              <w:top w:val="single" w:color="auto" w:sz="4" w:space="0"/>
              <w:left w:val="single" w:color="auto" w:sz="4" w:space="0"/>
              <w:bottom w:val="single" w:color="auto" w:sz="4" w:space="0"/>
              <w:right w:val="single" w:color="auto" w:sz="4" w:space="0"/>
            </w:tcBorders>
            <w:noWrap w:val="0"/>
            <w:vAlign w:val="center"/>
          </w:tcPr>
          <w:p w14:paraId="44C873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r>
      <w:tr w14:paraId="3C83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8" w:type="dxa"/>
            <w:tcBorders>
              <w:top w:val="single" w:color="auto" w:sz="4" w:space="0"/>
              <w:left w:val="single" w:color="auto" w:sz="4" w:space="0"/>
              <w:bottom w:val="single" w:color="auto" w:sz="4" w:space="0"/>
              <w:right w:val="single" w:color="auto" w:sz="4" w:space="0"/>
            </w:tcBorders>
            <w:noWrap w:val="0"/>
            <w:vAlign w:val="center"/>
          </w:tcPr>
          <w:p w14:paraId="2618D0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155E0A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2083BC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2A7AC0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1F79EC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0C2D11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16D140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3CB949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180E5A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6" w:type="dxa"/>
            <w:tcBorders>
              <w:top w:val="single" w:color="auto" w:sz="4" w:space="0"/>
              <w:left w:val="single" w:color="auto" w:sz="4" w:space="0"/>
              <w:bottom w:val="single" w:color="auto" w:sz="4" w:space="0"/>
              <w:right w:val="single" w:color="auto" w:sz="4" w:space="0"/>
            </w:tcBorders>
            <w:noWrap w:val="0"/>
            <w:vAlign w:val="center"/>
          </w:tcPr>
          <w:p w14:paraId="55190D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20A461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983" w:type="dxa"/>
            <w:tcBorders>
              <w:top w:val="single" w:color="auto" w:sz="4" w:space="0"/>
              <w:left w:val="single" w:color="auto" w:sz="4" w:space="0"/>
              <w:bottom w:val="single" w:color="auto" w:sz="4" w:space="0"/>
              <w:right w:val="single" w:color="auto" w:sz="4" w:space="0"/>
            </w:tcBorders>
            <w:noWrap w:val="0"/>
            <w:vAlign w:val="center"/>
          </w:tcPr>
          <w:p w14:paraId="0BCCF6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2195" w:type="dxa"/>
            <w:tcBorders>
              <w:top w:val="single" w:color="auto" w:sz="4" w:space="0"/>
              <w:left w:val="single" w:color="auto" w:sz="4" w:space="0"/>
              <w:bottom w:val="single" w:color="auto" w:sz="4" w:space="0"/>
              <w:right w:val="single" w:color="auto" w:sz="4" w:space="0"/>
            </w:tcBorders>
            <w:noWrap w:val="0"/>
            <w:vAlign w:val="center"/>
          </w:tcPr>
          <w:p w14:paraId="55648B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678" w:type="dxa"/>
            <w:tcBorders>
              <w:top w:val="single" w:color="auto" w:sz="4" w:space="0"/>
              <w:left w:val="single" w:color="auto" w:sz="4" w:space="0"/>
              <w:bottom w:val="single" w:color="auto" w:sz="4" w:space="0"/>
              <w:right w:val="single" w:color="auto" w:sz="4" w:space="0"/>
            </w:tcBorders>
            <w:noWrap w:val="0"/>
            <w:vAlign w:val="center"/>
          </w:tcPr>
          <w:p w14:paraId="3075B1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r>
      <w:tr w14:paraId="3C0D2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8" w:type="dxa"/>
            <w:tcBorders>
              <w:top w:val="single" w:color="auto" w:sz="4" w:space="0"/>
              <w:left w:val="single" w:color="auto" w:sz="4" w:space="0"/>
              <w:bottom w:val="single" w:color="auto" w:sz="4" w:space="0"/>
              <w:right w:val="single" w:color="auto" w:sz="4" w:space="0"/>
            </w:tcBorders>
            <w:noWrap w:val="0"/>
            <w:vAlign w:val="center"/>
          </w:tcPr>
          <w:p w14:paraId="151359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5B3BFE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58F4F5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26775A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1DF52D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55BF3D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6A151A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6D3F91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2DA845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866" w:type="dxa"/>
            <w:tcBorders>
              <w:top w:val="single" w:color="auto" w:sz="4" w:space="0"/>
              <w:left w:val="single" w:color="auto" w:sz="4" w:space="0"/>
              <w:bottom w:val="single" w:color="auto" w:sz="4" w:space="0"/>
              <w:right w:val="single" w:color="auto" w:sz="4" w:space="0"/>
            </w:tcBorders>
            <w:noWrap w:val="0"/>
            <w:vAlign w:val="center"/>
          </w:tcPr>
          <w:p w14:paraId="04D0C4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0D4852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983" w:type="dxa"/>
            <w:tcBorders>
              <w:top w:val="single" w:color="auto" w:sz="4" w:space="0"/>
              <w:left w:val="single" w:color="auto" w:sz="4" w:space="0"/>
              <w:bottom w:val="single" w:color="auto" w:sz="4" w:space="0"/>
              <w:right w:val="single" w:color="auto" w:sz="4" w:space="0"/>
            </w:tcBorders>
            <w:noWrap w:val="0"/>
            <w:vAlign w:val="center"/>
          </w:tcPr>
          <w:p w14:paraId="5D47A6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2195" w:type="dxa"/>
            <w:tcBorders>
              <w:top w:val="single" w:color="auto" w:sz="4" w:space="0"/>
              <w:left w:val="single" w:color="auto" w:sz="4" w:space="0"/>
              <w:bottom w:val="single" w:color="auto" w:sz="4" w:space="0"/>
              <w:right w:val="single" w:color="auto" w:sz="4" w:space="0"/>
            </w:tcBorders>
            <w:noWrap w:val="0"/>
            <w:vAlign w:val="center"/>
          </w:tcPr>
          <w:p w14:paraId="44E4E9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c>
          <w:tcPr>
            <w:tcW w:w="678" w:type="dxa"/>
            <w:tcBorders>
              <w:top w:val="single" w:color="auto" w:sz="4" w:space="0"/>
              <w:left w:val="single" w:color="auto" w:sz="4" w:space="0"/>
              <w:bottom w:val="single" w:color="auto" w:sz="4" w:space="0"/>
              <w:right w:val="single" w:color="auto" w:sz="4" w:space="0"/>
            </w:tcBorders>
            <w:noWrap w:val="0"/>
            <w:vAlign w:val="center"/>
          </w:tcPr>
          <w:p w14:paraId="08D8CD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仿宋_GB2312" w:hAnsi="等线" w:eastAsia="仿宋_GB2312" w:cs="仿宋_GB2312"/>
                <w:szCs w:val="21"/>
                <w:lang w:val="en-US"/>
              </w:rPr>
            </w:pPr>
          </w:p>
        </w:tc>
      </w:tr>
    </w:tbl>
    <w:p w14:paraId="01047016">
      <w:pPr>
        <w:keepNext w:val="0"/>
        <w:keepLines w:val="0"/>
        <w:widowControl w:val="0"/>
        <w:suppressLineNumbers w:val="0"/>
        <w:adjustRightInd w:val="0"/>
        <w:snapToGrid w:val="0"/>
        <w:spacing w:before="0" w:beforeAutospacing="0" w:after="0" w:afterAutospacing="0" w:line="400" w:lineRule="exact"/>
        <w:ind w:left="0" w:right="0" w:firstLine="480"/>
        <w:jc w:val="both"/>
        <w:rPr>
          <w:rFonts w:hint="eastAsia" w:ascii="仿宋_GB2312" w:hAnsi="等线" w:eastAsia="仿宋_GB2312" w:cs="仿宋_GB2312"/>
          <w:sz w:val="24"/>
          <w:szCs w:val="24"/>
          <w:lang w:val="en-US"/>
        </w:rPr>
        <w:pPrChange w:id="343" w:author="我亦飘零久 [2]" w:date="2026-10-27T10:44:07Z">
          <w:pPr>
            <w:keepNext w:val="0"/>
            <w:keepLines w:val="0"/>
            <w:widowControl w:val="0"/>
            <w:suppressLineNumbers w:val="0"/>
            <w:adjustRightInd w:val="0"/>
            <w:snapToGrid w:val="0"/>
            <w:spacing w:before="0" w:beforeAutospacing="0" w:after="0" w:afterAutospacing="0" w:line="400" w:lineRule="exact"/>
            <w:ind w:left="0" w:right="0"/>
            <w:jc w:val="both"/>
          </w:pPr>
        </w:pPrChange>
      </w:pPr>
      <w:r>
        <w:rPr>
          <w:rFonts w:hint="eastAsia" w:ascii="仿宋_GB2312" w:hAnsi="等线" w:eastAsia="仿宋_GB2312" w:cs="仿宋_GB2312"/>
          <w:kern w:val="2"/>
          <w:sz w:val="24"/>
          <w:szCs w:val="24"/>
          <w:lang w:val="en-US" w:eastAsia="zh-CN" w:bidi="ar"/>
        </w:rPr>
        <w:t>填表说明：</w:t>
      </w:r>
    </w:p>
    <w:p w14:paraId="62675005">
      <w:pPr>
        <w:keepNext w:val="0"/>
        <w:keepLines w:val="0"/>
        <w:widowControl w:val="0"/>
        <w:suppressLineNumbers w:val="0"/>
        <w:adjustRightInd w:val="0"/>
        <w:snapToGrid w:val="0"/>
        <w:spacing w:before="0" w:beforeAutospacing="0" w:after="0" w:afterAutospacing="0" w:line="400" w:lineRule="exact"/>
        <w:ind w:left="0" w:right="0" w:firstLine="480"/>
        <w:jc w:val="both"/>
        <w:rPr>
          <w:sz w:val="24"/>
          <w:szCs w:val="24"/>
          <w:lang w:val="en-US"/>
        </w:rPr>
        <w:pPrChange w:id="344" w:author="我亦飘零久 [2]" w:date="2026-10-27T10:42:46Z">
          <w:pPr>
            <w:keepNext w:val="0"/>
            <w:keepLines w:val="0"/>
            <w:widowControl w:val="0"/>
            <w:suppressLineNumbers w:val="0"/>
            <w:adjustRightInd w:val="0"/>
            <w:snapToGrid w:val="0"/>
            <w:spacing w:before="0" w:beforeAutospacing="0" w:after="0" w:afterAutospacing="0" w:line="400" w:lineRule="exact"/>
            <w:ind w:left="0" w:right="0"/>
            <w:jc w:val="both"/>
          </w:pPr>
        </w:pPrChange>
      </w:pPr>
      <w:r>
        <w:rPr>
          <w:rFonts w:hint="default" w:ascii="Times New Roman" w:hAnsi="Times New Roman" w:eastAsia="仿宋_GB2312" w:cs="Times New Roman"/>
          <w:kern w:val="2"/>
          <w:sz w:val="24"/>
          <w:szCs w:val="24"/>
          <w:lang w:val="en-US" w:eastAsia="zh-CN" w:bidi="ar"/>
        </w:rPr>
        <w:t>1.</w:t>
      </w:r>
      <w:r>
        <w:rPr>
          <w:rFonts w:hint="eastAsia" w:ascii="Times New Roman" w:hAnsi="Times New Roman" w:eastAsia="仿宋_GB2312" w:cs="仿宋_GB2312"/>
          <w:kern w:val="2"/>
          <w:sz w:val="24"/>
          <w:szCs w:val="24"/>
          <w:lang w:val="en-US" w:eastAsia="zh-CN" w:bidi="ar"/>
        </w:rPr>
        <w:t>申报领域按《浙江省高端装备制造业统计分类目录（</w:t>
      </w:r>
      <w:r>
        <w:rPr>
          <w:rFonts w:hint="default" w:ascii="Times New Roman" w:hAnsi="Times New Roman" w:eastAsia="仿宋_GB2312" w:cs="Times New Roman"/>
          <w:kern w:val="2"/>
          <w:sz w:val="24"/>
          <w:szCs w:val="24"/>
          <w:lang w:val="en-US" w:eastAsia="zh-CN" w:bidi="ar"/>
        </w:rPr>
        <w:t>2021</w:t>
      </w:r>
      <w:r>
        <w:rPr>
          <w:rFonts w:hint="eastAsia" w:ascii="Times New Roman" w:hAnsi="Times New Roman" w:eastAsia="仿宋_GB2312" w:cs="仿宋_GB2312"/>
          <w:kern w:val="2"/>
          <w:sz w:val="24"/>
          <w:szCs w:val="24"/>
          <w:lang w:val="en-US" w:eastAsia="zh-CN" w:bidi="ar"/>
        </w:rPr>
        <w:t>年）》（</w:t>
      </w:r>
      <w:del w:id="345" w:author="钱伟" w:date="2026-10-26T16:39:00Z">
        <w:r>
          <w:rPr>
            <w:rFonts w:hint="eastAsia" w:ascii="Times New Roman" w:hAnsi="Times New Roman" w:eastAsia="仿宋_GB2312" w:cs="仿宋_GB2312"/>
            <w:kern w:val="2"/>
            <w:sz w:val="24"/>
            <w:szCs w:val="24"/>
            <w:lang w:val="en-US" w:eastAsia="zh-CN" w:bidi="ar"/>
          </w:rPr>
          <w:delText>浙经信装备</w:delText>
        </w:r>
      </w:del>
      <w:r>
        <w:rPr>
          <w:rFonts w:hint="eastAsia" w:ascii="Times New Roman" w:hAnsi="Times New Roman" w:eastAsia="仿宋_GB2312" w:cs="仿宋_GB2312"/>
          <w:kern w:val="2"/>
          <w:sz w:val="24"/>
          <w:szCs w:val="24"/>
          <w:lang w:val="en-US" w:eastAsia="zh-CN" w:bidi="ar"/>
        </w:rPr>
        <w:t>浙经信装备〔</w:t>
      </w:r>
      <w:r>
        <w:rPr>
          <w:rFonts w:hint="default" w:ascii="Times New Roman" w:hAnsi="Times New Roman" w:eastAsia="仿宋_GB2312" w:cs="Times New Roman"/>
          <w:kern w:val="2"/>
          <w:sz w:val="24"/>
          <w:szCs w:val="24"/>
          <w:lang w:val="en-US" w:eastAsia="zh-CN" w:bidi="ar"/>
        </w:rPr>
        <w:t>2021</w:t>
      </w:r>
      <w:r>
        <w:rPr>
          <w:rFonts w:hint="eastAsia" w:ascii="Times New Roman" w:hAnsi="Times New Roman" w:eastAsia="仿宋_GB2312" w:cs="仿宋_GB2312"/>
          <w:kern w:val="2"/>
          <w:sz w:val="24"/>
          <w:szCs w:val="24"/>
          <w:lang w:val="en-US" w:eastAsia="zh-CN" w:bidi="ar"/>
        </w:rPr>
        <w:t>〕</w:t>
      </w:r>
      <w:r>
        <w:rPr>
          <w:rFonts w:hint="default" w:ascii="Times New Roman" w:hAnsi="Times New Roman" w:eastAsia="仿宋_GB2312" w:cs="Times New Roman"/>
          <w:kern w:val="2"/>
          <w:sz w:val="24"/>
          <w:szCs w:val="24"/>
          <w:lang w:val="en-US" w:eastAsia="zh-CN" w:bidi="ar"/>
        </w:rPr>
        <w:t>183</w:t>
      </w:r>
      <w:r>
        <w:rPr>
          <w:rFonts w:hint="eastAsia" w:ascii="Times New Roman" w:hAnsi="Times New Roman" w:eastAsia="仿宋_GB2312" w:cs="仿宋_GB2312"/>
          <w:kern w:val="2"/>
          <w:sz w:val="24"/>
          <w:szCs w:val="24"/>
          <w:lang w:val="en-US" w:eastAsia="zh-CN" w:bidi="ar"/>
        </w:rPr>
        <w:t>号）填写；</w:t>
      </w:r>
    </w:p>
    <w:p w14:paraId="3DCE1D33">
      <w:pPr>
        <w:keepNext w:val="0"/>
        <w:keepLines w:val="0"/>
        <w:widowControl w:val="0"/>
        <w:suppressLineNumbers w:val="0"/>
        <w:adjustRightInd w:val="0"/>
        <w:snapToGrid w:val="0"/>
        <w:spacing w:before="0" w:beforeAutospacing="0" w:after="0" w:afterAutospacing="0" w:line="400" w:lineRule="exact"/>
        <w:ind w:left="0" w:right="0" w:firstLine="480"/>
        <w:jc w:val="both"/>
        <w:rPr>
          <w:sz w:val="24"/>
          <w:szCs w:val="24"/>
          <w:lang w:val="en-US"/>
        </w:rPr>
        <w:pPrChange w:id="346" w:author="我亦飘零久 [2]" w:date="2026-10-27T10:42:46Z">
          <w:pPr>
            <w:keepNext w:val="0"/>
            <w:keepLines w:val="0"/>
            <w:widowControl w:val="0"/>
            <w:suppressLineNumbers w:val="0"/>
            <w:adjustRightInd w:val="0"/>
            <w:snapToGrid w:val="0"/>
            <w:spacing w:before="0" w:beforeAutospacing="0" w:after="0" w:afterAutospacing="0" w:line="400" w:lineRule="exact"/>
            <w:ind w:left="0" w:right="0"/>
            <w:jc w:val="both"/>
          </w:pPr>
        </w:pPrChange>
      </w:pPr>
      <w:r>
        <w:rPr>
          <w:rFonts w:hint="default" w:ascii="Times New Roman" w:hAnsi="Times New Roman" w:eastAsia="仿宋_GB2312" w:cs="Times New Roman"/>
          <w:kern w:val="2"/>
          <w:sz w:val="24"/>
          <w:szCs w:val="24"/>
          <w:lang w:val="en-US" w:eastAsia="zh-CN" w:bidi="ar"/>
        </w:rPr>
        <w:t>2.</w:t>
      </w:r>
      <w:r>
        <w:rPr>
          <w:rFonts w:hint="eastAsia" w:ascii="Times New Roman" w:hAnsi="Times New Roman" w:eastAsia="仿宋_GB2312" w:cs="仿宋_GB2312"/>
          <w:kern w:val="2"/>
          <w:sz w:val="24"/>
          <w:szCs w:val="24"/>
          <w:lang w:val="en-US" w:eastAsia="zh-CN" w:bidi="ar"/>
        </w:rPr>
        <w:t>申报级别分为国际、国内、省级首台（套），其中申报国际首台（套）的须提前与省经信厅做好对接；</w:t>
      </w:r>
    </w:p>
    <w:p w14:paraId="03DC8AA4">
      <w:pPr>
        <w:keepNext w:val="0"/>
        <w:keepLines w:val="0"/>
        <w:widowControl w:val="0"/>
        <w:suppressLineNumbers w:val="0"/>
        <w:adjustRightInd w:val="0"/>
        <w:snapToGrid w:val="0"/>
        <w:spacing w:before="0" w:beforeAutospacing="0" w:after="0" w:afterAutospacing="0" w:line="400" w:lineRule="exact"/>
        <w:ind w:left="0" w:right="0" w:firstLine="480"/>
        <w:jc w:val="both"/>
        <w:rPr>
          <w:sz w:val="24"/>
          <w:szCs w:val="24"/>
          <w:lang w:val="en-US"/>
        </w:rPr>
        <w:pPrChange w:id="347" w:author="我亦飘零久 [2]" w:date="2026-10-27T10:42:46Z">
          <w:pPr>
            <w:keepNext w:val="0"/>
            <w:keepLines w:val="0"/>
            <w:widowControl w:val="0"/>
            <w:suppressLineNumbers w:val="0"/>
            <w:adjustRightInd w:val="0"/>
            <w:snapToGrid w:val="0"/>
            <w:spacing w:before="0" w:beforeAutospacing="0" w:after="0" w:afterAutospacing="0" w:line="400" w:lineRule="exact"/>
            <w:ind w:left="0" w:right="0"/>
            <w:jc w:val="both"/>
          </w:pPr>
        </w:pPrChange>
      </w:pPr>
      <w:r>
        <w:rPr>
          <w:rFonts w:hint="default" w:ascii="Times New Roman" w:hAnsi="Times New Roman" w:eastAsia="仿宋_GB2312" w:cs="Times New Roman"/>
          <w:kern w:val="2"/>
          <w:sz w:val="24"/>
          <w:szCs w:val="24"/>
          <w:lang w:val="en-US" w:eastAsia="zh-CN" w:bidi="ar"/>
        </w:rPr>
        <w:t>3.</w:t>
      </w:r>
      <w:r>
        <w:rPr>
          <w:rFonts w:hint="eastAsia" w:ascii="Times New Roman" w:hAnsi="Times New Roman" w:eastAsia="仿宋_GB2312" w:cs="仿宋_GB2312"/>
          <w:kern w:val="2"/>
          <w:sz w:val="24"/>
          <w:szCs w:val="24"/>
          <w:lang w:val="en-US" w:eastAsia="zh-CN" w:bidi="ar"/>
        </w:rPr>
        <w:t>装备类别包括成套装备、整机装备和零部件；</w:t>
      </w:r>
    </w:p>
    <w:p w14:paraId="585EA9A8">
      <w:pPr>
        <w:keepNext w:val="0"/>
        <w:keepLines w:val="0"/>
        <w:widowControl w:val="0"/>
        <w:suppressLineNumbers w:val="0"/>
        <w:adjustRightInd w:val="0"/>
        <w:snapToGrid w:val="0"/>
        <w:spacing w:before="0" w:beforeAutospacing="0" w:after="0" w:afterAutospacing="0" w:line="400" w:lineRule="exact"/>
        <w:ind w:left="0" w:right="0" w:firstLine="480"/>
        <w:jc w:val="both"/>
        <w:rPr>
          <w:sz w:val="24"/>
          <w:szCs w:val="24"/>
          <w:lang w:val="en-US"/>
        </w:rPr>
        <w:pPrChange w:id="348" w:author="我亦飘零久 [2]" w:date="2026-10-27T10:42:46Z">
          <w:pPr>
            <w:keepNext w:val="0"/>
            <w:keepLines w:val="0"/>
            <w:widowControl w:val="0"/>
            <w:suppressLineNumbers w:val="0"/>
            <w:adjustRightInd w:val="0"/>
            <w:snapToGrid w:val="0"/>
            <w:spacing w:before="0" w:beforeAutospacing="0" w:after="0" w:afterAutospacing="0" w:line="400" w:lineRule="exact"/>
            <w:ind w:left="0" w:right="0"/>
            <w:jc w:val="both"/>
          </w:pPr>
        </w:pPrChange>
      </w:pPr>
      <w:r>
        <w:rPr>
          <w:rFonts w:hint="default" w:ascii="Times New Roman" w:hAnsi="Times New Roman" w:eastAsia="仿宋_GB2312" w:cs="Times New Roman"/>
          <w:kern w:val="2"/>
          <w:sz w:val="24"/>
          <w:szCs w:val="24"/>
          <w:lang w:val="en-US" w:eastAsia="zh-CN" w:bidi="ar"/>
        </w:rPr>
        <w:t>4.</w:t>
      </w:r>
      <w:r>
        <w:rPr>
          <w:rFonts w:hint="eastAsia" w:ascii="Times New Roman" w:hAnsi="Times New Roman" w:eastAsia="仿宋_GB2312" w:cs="仿宋_GB2312"/>
          <w:kern w:val="2"/>
          <w:sz w:val="24"/>
          <w:szCs w:val="24"/>
          <w:lang w:val="en-US" w:eastAsia="zh-CN" w:bidi="ar"/>
        </w:rPr>
        <w:t>产品关键核心技术指标原则上不超过</w:t>
      </w:r>
      <w:r>
        <w:rPr>
          <w:rFonts w:hint="default" w:ascii="Times New Roman" w:hAnsi="Times New Roman" w:eastAsia="仿宋_GB2312" w:cs="Times New Roman"/>
          <w:kern w:val="2"/>
          <w:sz w:val="24"/>
          <w:szCs w:val="24"/>
          <w:lang w:val="en-US" w:eastAsia="zh-CN" w:bidi="ar"/>
        </w:rPr>
        <w:t>10</w:t>
      </w:r>
      <w:r>
        <w:rPr>
          <w:rFonts w:hint="eastAsia" w:ascii="Times New Roman" w:hAnsi="Times New Roman" w:eastAsia="仿宋_GB2312" w:cs="仿宋_GB2312"/>
          <w:kern w:val="2"/>
          <w:sz w:val="24"/>
          <w:szCs w:val="24"/>
          <w:lang w:val="en-US" w:eastAsia="zh-CN" w:bidi="ar"/>
        </w:rPr>
        <w:t>条，并分行描述；</w:t>
      </w:r>
    </w:p>
    <w:p w14:paraId="4A31489D">
      <w:pPr>
        <w:keepNext w:val="0"/>
        <w:keepLines w:val="0"/>
        <w:widowControl w:val="0"/>
        <w:suppressLineNumbers w:val="0"/>
        <w:adjustRightInd w:val="0"/>
        <w:snapToGrid w:val="0"/>
        <w:spacing w:before="0" w:beforeAutospacing="0" w:after="0" w:afterAutospacing="0" w:line="400" w:lineRule="exact"/>
        <w:ind w:left="0" w:right="0" w:firstLine="480"/>
        <w:jc w:val="both"/>
        <w:rPr>
          <w:ins w:id="350" w:author="我亦飘零久 [2]" w:date="2026-10-27T10:43:13Z"/>
          <w:rFonts w:hint="eastAsia" w:ascii="Times New Roman" w:hAnsi="Times New Roman" w:eastAsia="仿宋_GB2312" w:cs="仿宋_GB2312"/>
          <w:kern w:val="2"/>
          <w:sz w:val="24"/>
          <w:szCs w:val="24"/>
          <w:lang w:val="en-US" w:eastAsia="zh-CN" w:bidi="ar"/>
        </w:rPr>
        <w:pPrChange w:id="349"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r>
        <w:rPr>
          <w:rFonts w:hint="default" w:ascii="Times New Roman" w:hAnsi="Times New Roman" w:eastAsia="仿宋_GB2312" w:cs="Times New Roman"/>
          <w:kern w:val="2"/>
          <w:sz w:val="24"/>
          <w:szCs w:val="24"/>
          <w:lang w:val="en-US" w:eastAsia="zh-CN" w:bidi="ar"/>
        </w:rPr>
        <w:t>5.</w:t>
      </w:r>
      <w:r>
        <w:rPr>
          <w:rFonts w:hint="eastAsia" w:ascii="Times New Roman" w:hAnsi="Times New Roman" w:eastAsia="仿宋_GB2312" w:cs="仿宋_GB2312"/>
          <w:kern w:val="2"/>
          <w:sz w:val="24"/>
          <w:szCs w:val="24"/>
          <w:lang w:val="en-US" w:eastAsia="zh-CN" w:bidi="ar"/>
        </w:rPr>
        <w:t>单台（套）价值按照已实现重大工程应用或产业化应用等初步市场业绩的销售价格填写；</w:t>
      </w:r>
    </w:p>
    <w:p w14:paraId="144BA652">
      <w:pPr>
        <w:keepNext w:val="0"/>
        <w:keepLines w:val="0"/>
        <w:widowControl w:val="0"/>
        <w:suppressLineNumbers w:val="0"/>
        <w:adjustRightInd w:val="0"/>
        <w:snapToGrid w:val="0"/>
        <w:spacing w:before="0" w:beforeAutospacing="0" w:after="0" w:afterAutospacing="0" w:line="400" w:lineRule="exact"/>
        <w:ind w:left="0" w:right="0" w:firstLine="480"/>
        <w:jc w:val="both"/>
        <w:rPr>
          <w:ins w:id="352" w:author="我亦飘零久 [2]" w:date="2026-10-27T10:43:43Z"/>
          <w:rFonts w:hint="eastAsia" w:ascii="Times New Roman" w:hAnsi="Times New Roman" w:eastAsia="仿宋_GB2312" w:cs="仿宋_GB2312"/>
          <w:kern w:val="2"/>
          <w:sz w:val="24"/>
          <w:szCs w:val="24"/>
          <w:lang w:val="en-US" w:eastAsia="zh-CN" w:bidi="ar"/>
        </w:rPr>
        <w:pPrChange w:id="351"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ins w:id="353" w:author="我亦飘零久 [2]" w:date="2026-10-27T10:43:24Z">
        <w:r>
          <w:rPr>
            <w:rFonts w:hint="eastAsia" w:ascii="Times New Roman" w:hAnsi="Times New Roman" w:eastAsia="仿宋_GB2312" w:cs="仿宋_GB2312"/>
            <w:kern w:val="2"/>
            <w:sz w:val="24"/>
            <w:szCs w:val="24"/>
            <w:lang w:val="en-US" w:eastAsia="zh-CN" w:bidi="ar"/>
          </w:rPr>
          <w:t>6.国防科工领域产品关键核心技术指标请脱密处理。</w:t>
        </w:r>
      </w:ins>
    </w:p>
    <w:p w14:paraId="2D855C56">
      <w:pPr>
        <w:keepNext w:val="0"/>
        <w:keepLines w:val="0"/>
        <w:widowControl w:val="0"/>
        <w:suppressLineNumbers w:val="0"/>
        <w:adjustRightInd w:val="0"/>
        <w:snapToGrid w:val="0"/>
        <w:spacing w:before="0" w:beforeAutospacing="0" w:after="0" w:afterAutospacing="0" w:line="400" w:lineRule="exact"/>
        <w:ind w:left="0" w:right="0" w:firstLine="480"/>
        <w:jc w:val="both"/>
        <w:rPr>
          <w:del w:id="355" w:author="我亦飘零久 [2]" w:date="2026-10-27T10:43:05Z"/>
          <w:rFonts w:hint="eastAsia" w:ascii="Times New Roman" w:hAnsi="Times New Roman" w:eastAsia="仿宋_GB2312" w:cs="仿宋_GB2312"/>
          <w:kern w:val="2"/>
          <w:sz w:val="24"/>
          <w:szCs w:val="24"/>
          <w:lang w:val="en-US" w:eastAsia="zh-CN" w:bidi="ar"/>
        </w:rPr>
        <w:pPrChange w:id="354"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10D2C377">
      <w:pPr>
        <w:keepNext w:val="0"/>
        <w:keepLines w:val="0"/>
        <w:widowControl w:val="0"/>
        <w:suppressLineNumbers w:val="0"/>
        <w:adjustRightInd w:val="0"/>
        <w:snapToGrid w:val="0"/>
        <w:spacing w:before="0" w:beforeAutospacing="0" w:after="0" w:afterAutospacing="0" w:line="400" w:lineRule="exact"/>
        <w:ind w:left="0" w:right="0" w:firstLine="480"/>
        <w:jc w:val="both"/>
        <w:rPr>
          <w:del w:id="357" w:author="我亦飘零久 [2]" w:date="2026-10-27T10:43:03Z"/>
          <w:rFonts w:hint="eastAsia" w:ascii="Times New Roman" w:hAnsi="Times New Roman" w:eastAsia="仿宋_GB2312" w:cs="仿宋_GB2312"/>
          <w:kern w:val="2"/>
          <w:sz w:val="24"/>
          <w:szCs w:val="24"/>
          <w:lang w:val="en-US" w:eastAsia="zh-CN" w:bidi="ar"/>
        </w:rPr>
        <w:sectPr>
          <w:pgSz w:w="16838" w:h="11906" w:orient="landscape"/>
          <w:pgMar w:top="1587" w:right="1814" w:bottom="1587" w:left="1587" w:header="851" w:footer="1417" w:gutter="0"/>
          <w:pgNumType w:fmt="decimal"/>
          <w:cols w:space="720" w:num="1"/>
          <w:formProt w:val="0"/>
          <w:rtlGutter w:val="0"/>
          <w:docGrid w:type="lines" w:linePitch="436" w:charSpace="0"/>
        </w:sectPr>
        <w:pPrChange w:id="356"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del w:id="358" w:author="我亦飘零久 [2]" w:date="2026-10-27T10:43:05Z">
        <w:r>
          <w:rPr>
            <w:rFonts w:hint="default" w:ascii="Times New Roman" w:hAnsi="Times New Roman" w:eastAsia="仿宋_GB2312" w:cs="Times New Roman"/>
            <w:kern w:val="2"/>
            <w:sz w:val="24"/>
            <w:szCs w:val="24"/>
            <w:lang w:val="en-US" w:eastAsia="zh-CN" w:bidi="ar"/>
          </w:rPr>
          <w:delText>6.</w:delText>
        </w:r>
      </w:del>
      <w:del w:id="359" w:author="我亦飘零久 [2]" w:date="2026-10-27T10:43:05Z">
        <w:r>
          <w:rPr>
            <w:rFonts w:hint="eastAsia" w:ascii="Times New Roman" w:hAnsi="Times New Roman" w:eastAsia="仿宋_GB2312" w:cs="仿宋_GB2312"/>
            <w:kern w:val="2"/>
            <w:sz w:val="24"/>
            <w:szCs w:val="24"/>
            <w:lang w:val="en-US" w:eastAsia="zh-CN" w:bidi="ar"/>
          </w:rPr>
          <w:delText>国防科工领域产品关键核心技术指标请脱密处理。</w:delText>
        </w:r>
      </w:del>
    </w:p>
    <w:p w14:paraId="1A810CA5">
      <w:pPr>
        <w:keepNext w:val="0"/>
        <w:keepLines w:val="0"/>
        <w:widowControl w:val="0"/>
        <w:suppressLineNumbers w:val="0"/>
        <w:adjustRightInd w:val="0"/>
        <w:snapToGrid w:val="0"/>
        <w:spacing w:before="0" w:beforeAutospacing="0" w:after="0" w:afterAutospacing="0" w:line="400" w:lineRule="exact"/>
        <w:ind w:left="0" w:right="0" w:firstLine="480"/>
        <w:jc w:val="both"/>
        <w:rPr>
          <w:del w:id="361" w:author="我亦飘零久 [2]" w:date="2026-10-27T10:41:52Z"/>
          <w:rFonts w:hint="eastAsia" w:ascii="Times New Roman" w:hAnsi="Times New Roman" w:eastAsia="仿宋_GB2312" w:cs="仿宋_GB2312"/>
          <w:kern w:val="2"/>
          <w:sz w:val="24"/>
          <w:szCs w:val="24"/>
          <w:lang w:val="en-US" w:eastAsia="zh-CN" w:bidi="ar"/>
        </w:rPr>
        <w:pPrChange w:id="360"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677D0521">
      <w:pPr>
        <w:keepNext w:val="0"/>
        <w:keepLines w:val="0"/>
        <w:widowControl w:val="0"/>
        <w:suppressLineNumbers w:val="0"/>
        <w:adjustRightInd w:val="0"/>
        <w:snapToGrid w:val="0"/>
        <w:spacing w:before="0" w:beforeAutospacing="0" w:after="0" w:afterAutospacing="0" w:line="400" w:lineRule="exact"/>
        <w:ind w:left="0" w:right="0" w:firstLine="480"/>
        <w:jc w:val="both"/>
        <w:rPr>
          <w:del w:id="363" w:author="我亦飘零久 [2]" w:date="2026-10-27T10:41:52Z"/>
          <w:rFonts w:hint="eastAsia" w:ascii="Times New Roman" w:hAnsi="Times New Roman" w:eastAsia="仿宋_GB2312" w:cs="仿宋_GB2312"/>
          <w:kern w:val="2"/>
          <w:sz w:val="24"/>
          <w:szCs w:val="24"/>
          <w:lang w:val="en-US" w:eastAsia="zh-CN" w:bidi="ar"/>
        </w:rPr>
        <w:pPrChange w:id="362"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77DDC5C3">
      <w:pPr>
        <w:keepNext w:val="0"/>
        <w:keepLines w:val="0"/>
        <w:widowControl w:val="0"/>
        <w:suppressLineNumbers w:val="0"/>
        <w:adjustRightInd w:val="0"/>
        <w:snapToGrid w:val="0"/>
        <w:spacing w:before="0" w:beforeAutospacing="0" w:after="0" w:afterAutospacing="0" w:line="400" w:lineRule="exact"/>
        <w:ind w:left="0" w:right="0" w:firstLine="480"/>
        <w:jc w:val="both"/>
        <w:rPr>
          <w:del w:id="365" w:author="我亦飘零久 [2]" w:date="2026-10-27T10:41:52Z"/>
          <w:rFonts w:hint="eastAsia" w:ascii="Times New Roman" w:hAnsi="Times New Roman" w:eastAsia="仿宋_GB2312" w:cs="仿宋_GB2312"/>
          <w:kern w:val="2"/>
          <w:sz w:val="24"/>
          <w:szCs w:val="24"/>
          <w:lang w:val="en-US" w:eastAsia="zh-CN" w:bidi="ar"/>
        </w:rPr>
        <w:pPrChange w:id="364"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057585F3">
      <w:pPr>
        <w:keepNext w:val="0"/>
        <w:keepLines w:val="0"/>
        <w:widowControl w:val="0"/>
        <w:suppressLineNumbers w:val="0"/>
        <w:adjustRightInd w:val="0"/>
        <w:snapToGrid w:val="0"/>
        <w:spacing w:before="0" w:beforeAutospacing="0" w:after="0" w:afterAutospacing="0" w:line="400" w:lineRule="exact"/>
        <w:ind w:left="0" w:right="0" w:firstLine="480"/>
        <w:jc w:val="both"/>
        <w:rPr>
          <w:del w:id="367" w:author="我亦飘零久 [2]" w:date="2026-10-27T10:41:52Z"/>
          <w:rFonts w:hint="eastAsia" w:ascii="Times New Roman" w:hAnsi="Times New Roman" w:eastAsia="仿宋_GB2312" w:cs="仿宋_GB2312"/>
          <w:kern w:val="2"/>
          <w:sz w:val="24"/>
          <w:szCs w:val="24"/>
          <w:lang w:val="en-US" w:eastAsia="zh-CN" w:bidi="ar"/>
        </w:rPr>
        <w:pPrChange w:id="366"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655E9B54">
      <w:pPr>
        <w:keepNext w:val="0"/>
        <w:keepLines w:val="0"/>
        <w:widowControl w:val="0"/>
        <w:suppressLineNumbers w:val="0"/>
        <w:adjustRightInd w:val="0"/>
        <w:snapToGrid w:val="0"/>
        <w:spacing w:before="0" w:beforeAutospacing="0" w:after="0" w:afterAutospacing="0" w:line="400" w:lineRule="exact"/>
        <w:ind w:left="0" w:right="0" w:firstLine="480"/>
        <w:jc w:val="both"/>
        <w:rPr>
          <w:del w:id="369" w:author="我亦飘零久 [2]" w:date="2026-10-27T10:41:52Z"/>
          <w:rFonts w:hint="eastAsia" w:ascii="Times New Roman" w:hAnsi="Times New Roman" w:eastAsia="仿宋_GB2312" w:cs="仿宋_GB2312"/>
          <w:kern w:val="2"/>
          <w:sz w:val="24"/>
          <w:szCs w:val="24"/>
          <w:lang w:val="en-US" w:eastAsia="zh-CN" w:bidi="ar"/>
        </w:rPr>
        <w:pPrChange w:id="368"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4CAC89F2">
      <w:pPr>
        <w:keepNext w:val="0"/>
        <w:keepLines w:val="0"/>
        <w:widowControl w:val="0"/>
        <w:suppressLineNumbers w:val="0"/>
        <w:adjustRightInd w:val="0"/>
        <w:snapToGrid w:val="0"/>
        <w:spacing w:before="0" w:beforeAutospacing="0" w:after="0" w:afterAutospacing="0" w:line="400" w:lineRule="exact"/>
        <w:ind w:left="0" w:right="0" w:firstLine="480"/>
        <w:jc w:val="both"/>
        <w:rPr>
          <w:del w:id="371" w:author="我亦飘零久 [2]" w:date="2026-10-27T10:41:52Z"/>
          <w:rFonts w:hint="eastAsia" w:ascii="Times New Roman" w:hAnsi="Times New Roman" w:eastAsia="仿宋_GB2312" w:cs="仿宋_GB2312"/>
          <w:kern w:val="2"/>
          <w:sz w:val="24"/>
          <w:szCs w:val="24"/>
          <w:lang w:val="en-US" w:eastAsia="zh-CN" w:bidi="ar"/>
        </w:rPr>
        <w:pPrChange w:id="370"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6CA19B2D">
      <w:pPr>
        <w:keepNext w:val="0"/>
        <w:keepLines w:val="0"/>
        <w:widowControl w:val="0"/>
        <w:suppressLineNumbers w:val="0"/>
        <w:adjustRightInd w:val="0"/>
        <w:snapToGrid w:val="0"/>
        <w:spacing w:before="0" w:beforeAutospacing="0" w:after="0" w:afterAutospacing="0" w:line="400" w:lineRule="exact"/>
        <w:ind w:left="0" w:right="0" w:firstLine="480"/>
        <w:jc w:val="both"/>
        <w:rPr>
          <w:del w:id="373" w:author="我亦飘零久 [2]" w:date="2026-10-27T10:41:52Z"/>
          <w:rFonts w:hint="eastAsia" w:ascii="Times New Roman" w:hAnsi="Times New Roman" w:eastAsia="仿宋_GB2312" w:cs="仿宋_GB2312"/>
          <w:kern w:val="2"/>
          <w:sz w:val="24"/>
          <w:szCs w:val="24"/>
          <w:lang w:val="en-US" w:eastAsia="zh-CN" w:bidi="ar"/>
        </w:rPr>
        <w:pPrChange w:id="372"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70052F76">
      <w:pPr>
        <w:keepNext w:val="0"/>
        <w:keepLines w:val="0"/>
        <w:widowControl w:val="0"/>
        <w:suppressLineNumbers w:val="0"/>
        <w:adjustRightInd w:val="0"/>
        <w:snapToGrid w:val="0"/>
        <w:spacing w:before="0" w:beforeAutospacing="0" w:after="0" w:afterAutospacing="0" w:line="400" w:lineRule="exact"/>
        <w:ind w:left="0" w:right="0" w:firstLine="480"/>
        <w:jc w:val="both"/>
        <w:rPr>
          <w:del w:id="375" w:author="我亦飘零久 [2]" w:date="2026-10-27T10:41:52Z"/>
          <w:rFonts w:hint="eastAsia" w:ascii="Times New Roman" w:hAnsi="Times New Roman" w:eastAsia="仿宋_GB2312" w:cs="仿宋_GB2312"/>
          <w:kern w:val="2"/>
          <w:sz w:val="24"/>
          <w:szCs w:val="24"/>
          <w:lang w:val="en-US" w:eastAsia="zh-CN" w:bidi="ar"/>
        </w:rPr>
        <w:pPrChange w:id="374"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240B963B">
      <w:pPr>
        <w:keepNext w:val="0"/>
        <w:keepLines w:val="0"/>
        <w:widowControl w:val="0"/>
        <w:suppressLineNumbers w:val="0"/>
        <w:adjustRightInd w:val="0"/>
        <w:snapToGrid w:val="0"/>
        <w:spacing w:before="0" w:beforeAutospacing="0" w:after="0" w:afterAutospacing="0" w:line="400" w:lineRule="exact"/>
        <w:ind w:left="0" w:right="0" w:firstLine="480"/>
        <w:jc w:val="both"/>
        <w:rPr>
          <w:del w:id="377" w:author="我亦飘零久 [2]" w:date="2026-10-27T10:41:52Z"/>
          <w:rFonts w:hint="eastAsia" w:ascii="Times New Roman" w:hAnsi="Times New Roman" w:eastAsia="仿宋_GB2312" w:cs="仿宋_GB2312"/>
          <w:kern w:val="2"/>
          <w:sz w:val="24"/>
          <w:szCs w:val="24"/>
          <w:lang w:val="en-US" w:eastAsia="zh-CN" w:bidi="ar"/>
        </w:rPr>
        <w:pPrChange w:id="376"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0B3681CC">
      <w:pPr>
        <w:keepNext w:val="0"/>
        <w:keepLines w:val="0"/>
        <w:widowControl w:val="0"/>
        <w:suppressLineNumbers w:val="0"/>
        <w:adjustRightInd w:val="0"/>
        <w:snapToGrid w:val="0"/>
        <w:spacing w:before="0" w:beforeAutospacing="0" w:after="0" w:afterAutospacing="0" w:line="400" w:lineRule="exact"/>
        <w:ind w:left="0" w:right="0" w:firstLine="480"/>
        <w:jc w:val="both"/>
        <w:rPr>
          <w:del w:id="379" w:author="我亦飘零久 [2]" w:date="2026-10-27T10:41:52Z"/>
          <w:rFonts w:hint="eastAsia" w:ascii="Times New Roman" w:hAnsi="Times New Roman" w:eastAsia="仿宋_GB2312" w:cs="仿宋_GB2312"/>
          <w:kern w:val="2"/>
          <w:sz w:val="24"/>
          <w:szCs w:val="24"/>
          <w:lang w:val="en-US" w:eastAsia="zh-CN" w:bidi="ar"/>
        </w:rPr>
        <w:pPrChange w:id="378"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5E718A71">
      <w:pPr>
        <w:keepNext w:val="0"/>
        <w:keepLines w:val="0"/>
        <w:widowControl w:val="0"/>
        <w:suppressLineNumbers w:val="0"/>
        <w:adjustRightInd w:val="0"/>
        <w:snapToGrid w:val="0"/>
        <w:spacing w:before="0" w:beforeAutospacing="0" w:after="0" w:afterAutospacing="0" w:line="400" w:lineRule="exact"/>
        <w:ind w:left="0" w:right="0" w:firstLine="480"/>
        <w:jc w:val="both"/>
        <w:rPr>
          <w:del w:id="381" w:author="我亦飘零久 [2]" w:date="2026-10-27T10:41:52Z"/>
          <w:rFonts w:hint="eastAsia" w:ascii="Times New Roman" w:hAnsi="Times New Roman" w:eastAsia="仿宋_GB2312" w:cs="仿宋_GB2312"/>
          <w:kern w:val="2"/>
          <w:sz w:val="24"/>
          <w:szCs w:val="24"/>
          <w:lang w:val="en-US" w:eastAsia="zh-CN" w:bidi="ar"/>
        </w:rPr>
        <w:pPrChange w:id="380"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27839996">
      <w:pPr>
        <w:keepNext w:val="0"/>
        <w:keepLines w:val="0"/>
        <w:widowControl w:val="0"/>
        <w:suppressLineNumbers w:val="0"/>
        <w:adjustRightInd w:val="0"/>
        <w:snapToGrid w:val="0"/>
        <w:spacing w:before="0" w:beforeAutospacing="0" w:after="0" w:afterAutospacing="0" w:line="400" w:lineRule="exact"/>
        <w:ind w:left="0" w:right="0" w:firstLine="480"/>
        <w:jc w:val="both"/>
        <w:rPr>
          <w:del w:id="383" w:author="我亦飘零久 [2]" w:date="2026-10-27T10:41:52Z"/>
          <w:rFonts w:hint="eastAsia" w:ascii="Times New Roman" w:hAnsi="Times New Roman" w:eastAsia="仿宋_GB2312" w:cs="仿宋_GB2312"/>
          <w:kern w:val="2"/>
          <w:sz w:val="24"/>
          <w:szCs w:val="24"/>
          <w:lang w:val="en-US" w:eastAsia="zh-CN" w:bidi="ar"/>
        </w:rPr>
        <w:pPrChange w:id="382"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759927CA">
      <w:pPr>
        <w:keepNext w:val="0"/>
        <w:keepLines w:val="0"/>
        <w:widowControl w:val="0"/>
        <w:suppressLineNumbers w:val="0"/>
        <w:adjustRightInd w:val="0"/>
        <w:snapToGrid w:val="0"/>
        <w:spacing w:before="0" w:beforeAutospacing="0" w:after="0" w:afterAutospacing="0" w:line="400" w:lineRule="exact"/>
        <w:ind w:left="0" w:right="0" w:firstLine="480"/>
        <w:jc w:val="both"/>
        <w:rPr>
          <w:del w:id="385" w:author="我亦飘零久 [2]" w:date="2026-10-27T10:41:52Z"/>
          <w:rFonts w:hint="eastAsia" w:ascii="Times New Roman" w:hAnsi="Times New Roman" w:eastAsia="仿宋_GB2312" w:cs="仿宋_GB2312"/>
          <w:kern w:val="2"/>
          <w:sz w:val="24"/>
          <w:szCs w:val="24"/>
          <w:lang w:val="en-US" w:eastAsia="zh-CN" w:bidi="ar"/>
        </w:rPr>
        <w:pPrChange w:id="384"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7EB1B0CF">
      <w:pPr>
        <w:keepNext w:val="0"/>
        <w:keepLines w:val="0"/>
        <w:widowControl w:val="0"/>
        <w:suppressLineNumbers w:val="0"/>
        <w:adjustRightInd w:val="0"/>
        <w:snapToGrid w:val="0"/>
        <w:spacing w:before="0" w:beforeAutospacing="0" w:after="0" w:afterAutospacing="0" w:line="400" w:lineRule="exact"/>
        <w:ind w:left="0" w:right="0" w:firstLine="480"/>
        <w:jc w:val="both"/>
        <w:rPr>
          <w:del w:id="387" w:author="我亦飘零久 [2]" w:date="2026-10-27T10:41:52Z"/>
          <w:rFonts w:hint="eastAsia" w:ascii="Times New Roman" w:hAnsi="Times New Roman" w:eastAsia="仿宋_GB2312" w:cs="仿宋_GB2312"/>
          <w:kern w:val="2"/>
          <w:sz w:val="24"/>
          <w:szCs w:val="24"/>
          <w:lang w:val="en-US" w:eastAsia="zh-CN" w:bidi="ar"/>
        </w:rPr>
        <w:pPrChange w:id="386"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4DA3ECF2">
      <w:pPr>
        <w:keepNext w:val="0"/>
        <w:keepLines w:val="0"/>
        <w:widowControl w:val="0"/>
        <w:suppressLineNumbers w:val="0"/>
        <w:adjustRightInd w:val="0"/>
        <w:snapToGrid w:val="0"/>
        <w:spacing w:before="0" w:beforeAutospacing="0" w:after="0" w:afterAutospacing="0" w:line="400" w:lineRule="exact"/>
        <w:ind w:left="0" w:right="0" w:firstLine="480"/>
        <w:jc w:val="both"/>
        <w:rPr>
          <w:del w:id="389" w:author="我亦飘零久 [2]" w:date="2026-10-27T10:41:52Z"/>
          <w:rFonts w:hint="eastAsia" w:ascii="Times New Roman" w:hAnsi="Times New Roman" w:eastAsia="仿宋_GB2312" w:cs="仿宋_GB2312"/>
          <w:kern w:val="2"/>
          <w:sz w:val="24"/>
          <w:szCs w:val="24"/>
          <w:lang w:val="en-US" w:eastAsia="zh-CN" w:bidi="ar"/>
        </w:rPr>
        <w:pPrChange w:id="388"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470A8AAF">
      <w:pPr>
        <w:keepNext w:val="0"/>
        <w:keepLines w:val="0"/>
        <w:widowControl w:val="0"/>
        <w:suppressLineNumbers w:val="0"/>
        <w:adjustRightInd w:val="0"/>
        <w:snapToGrid w:val="0"/>
        <w:spacing w:before="0" w:beforeAutospacing="0" w:after="0" w:afterAutospacing="0" w:line="400" w:lineRule="exact"/>
        <w:ind w:left="0" w:right="0" w:firstLine="480"/>
        <w:jc w:val="both"/>
        <w:rPr>
          <w:del w:id="391" w:author="我亦飘零久 [2]" w:date="2026-10-27T10:41:52Z"/>
          <w:rFonts w:hint="eastAsia" w:ascii="Times New Roman" w:hAnsi="Times New Roman" w:eastAsia="仿宋_GB2312" w:cs="仿宋_GB2312"/>
          <w:kern w:val="2"/>
          <w:sz w:val="24"/>
          <w:szCs w:val="24"/>
          <w:lang w:val="en-US" w:eastAsia="zh-CN" w:bidi="ar"/>
        </w:rPr>
        <w:pPrChange w:id="390"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502E4116">
      <w:pPr>
        <w:keepNext w:val="0"/>
        <w:keepLines w:val="0"/>
        <w:widowControl w:val="0"/>
        <w:suppressLineNumbers w:val="0"/>
        <w:adjustRightInd w:val="0"/>
        <w:snapToGrid w:val="0"/>
        <w:spacing w:before="0" w:beforeAutospacing="0" w:after="0" w:afterAutospacing="0" w:line="400" w:lineRule="exact"/>
        <w:ind w:left="0" w:right="0" w:firstLine="480"/>
        <w:jc w:val="both"/>
        <w:rPr>
          <w:del w:id="393" w:author="我亦飘零久 [2]" w:date="2026-10-27T10:41:52Z"/>
          <w:rFonts w:hint="eastAsia" w:ascii="Times New Roman" w:hAnsi="Times New Roman" w:eastAsia="仿宋_GB2312" w:cs="仿宋_GB2312"/>
          <w:kern w:val="2"/>
          <w:sz w:val="24"/>
          <w:szCs w:val="24"/>
          <w:lang w:val="en-US" w:eastAsia="zh-CN" w:bidi="ar"/>
        </w:rPr>
        <w:pPrChange w:id="392"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1D487925">
      <w:pPr>
        <w:keepNext w:val="0"/>
        <w:keepLines w:val="0"/>
        <w:widowControl w:val="0"/>
        <w:suppressLineNumbers w:val="0"/>
        <w:adjustRightInd w:val="0"/>
        <w:snapToGrid w:val="0"/>
        <w:spacing w:before="0" w:beforeAutospacing="0" w:after="0" w:afterAutospacing="0" w:line="400" w:lineRule="exact"/>
        <w:ind w:left="0" w:right="0" w:firstLine="480"/>
        <w:jc w:val="both"/>
        <w:rPr>
          <w:del w:id="395" w:author="我亦飘零久 [2]" w:date="2026-10-27T10:41:52Z"/>
          <w:rFonts w:hint="eastAsia" w:ascii="Times New Roman" w:hAnsi="Times New Roman" w:eastAsia="仿宋_GB2312" w:cs="仿宋_GB2312"/>
          <w:kern w:val="2"/>
          <w:sz w:val="24"/>
          <w:szCs w:val="24"/>
          <w:lang w:val="en-US" w:eastAsia="zh-CN" w:bidi="ar"/>
        </w:rPr>
        <w:pPrChange w:id="394"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3B0E7629">
      <w:pPr>
        <w:keepNext w:val="0"/>
        <w:keepLines w:val="0"/>
        <w:widowControl w:val="0"/>
        <w:suppressLineNumbers w:val="0"/>
        <w:adjustRightInd w:val="0"/>
        <w:snapToGrid w:val="0"/>
        <w:spacing w:before="0" w:beforeAutospacing="0" w:after="0" w:afterAutospacing="0" w:line="400" w:lineRule="exact"/>
        <w:ind w:left="0" w:right="0" w:firstLine="480"/>
        <w:jc w:val="both"/>
        <w:rPr>
          <w:del w:id="397" w:author="我亦飘零久 [2]" w:date="2026-10-27T10:41:52Z"/>
          <w:rFonts w:hint="eastAsia" w:ascii="Times New Roman" w:hAnsi="Times New Roman" w:eastAsia="仿宋_GB2312" w:cs="仿宋_GB2312"/>
          <w:kern w:val="2"/>
          <w:sz w:val="24"/>
          <w:szCs w:val="24"/>
          <w:lang w:val="en-US" w:eastAsia="zh-CN" w:bidi="ar"/>
        </w:rPr>
        <w:pPrChange w:id="396"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0A5A20C1">
      <w:pPr>
        <w:keepNext w:val="0"/>
        <w:keepLines w:val="0"/>
        <w:widowControl w:val="0"/>
        <w:suppressLineNumbers w:val="0"/>
        <w:adjustRightInd w:val="0"/>
        <w:snapToGrid w:val="0"/>
        <w:spacing w:before="0" w:beforeAutospacing="0" w:after="0" w:afterAutospacing="0" w:line="400" w:lineRule="exact"/>
        <w:ind w:left="0" w:right="0" w:firstLine="480"/>
        <w:jc w:val="both"/>
        <w:rPr>
          <w:del w:id="399" w:author="我亦飘零久 [2]" w:date="2026-10-27T10:41:52Z"/>
          <w:rFonts w:hint="eastAsia" w:ascii="Times New Roman" w:hAnsi="Times New Roman" w:eastAsia="仿宋_GB2312" w:cs="仿宋_GB2312"/>
          <w:kern w:val="2"/>
          <w:sz w:val="24"/>
          <w:szCs w:val="24"/>
          <w:lang w:val="en-US" w:eastAsia="zh-CN" w:bidi="ar"/>
        </w:rPr>
        <w:pPrChange w:id="398"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0C81AF25">
      <w:pPr>
        <w:keepNext w:val="0"/>
        <w:keepLines w:val="0"/>
        <w:widowControl w:val="0"/>
        <w:suppressLineNumbers w:val="0"/>
        <w:adjustRightInd w:val="0"/>
        <w:snapToGrid w:val="0"/>
        <w:spacing w:before="0" w:beforeAutospacing="0" w:after="0" w:afterAutospacing="0" w:line="400" w:lineRule="exact"/>
        <w:ind w:left="0" w:right="0" w:firstLine="480"/>
        <w:jc w:val="both"/>
        <w:rPr>
          <w:del w:id="401" w:author="我亦飘零久 [2]" w:date="2026-10-27T10:41:52Z"/>
          <w:rFonts w:hint="eastAsia" w:ascii="Times New Roman" w:hAnsi="Times New Roman" w:eastAsia="仿宋_GB2312" w:cs="仿宋_GB2312"/>
          <w:kern w:val="2"/>
          <w:sz w:val="24"/>
          <w:szCs w:val="24"/>
          <w:lang w:val="en-US" w:eastAsia="zh-CN" w:bidi="ar"/>
        </w:rPr>
        <w:pPrChange w:id="400"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5B6390F2">
      <w:pPr>
        <w:keepNext w:val="0"/>
        <w:keepLines w:val="0"/>
        <w:widowControl w:val="0"/>
        <w:suppressLineNumbers w:val="0"/>
        <w:adjustRightInd w:val="0"/>
        <w:snapToGrid w:val="0"/>
        <w:spacing w:before="0" w:beforeAutospacing="0" w:after="0" w:afterAutospacing="0" w:line="400" w:lineRule="exact"/>
        <w:ind w:left="0" w:right="0" w:firstLine="480"/>
        <w:jc w:val="both"/>
        <w:rPr>
          <w:del w:id="403" w:author="我亦飘零久 [2]" w:date="2026-10-27T10:41:52Z"/>
          <w:rFonts w:hint="eastAsia" w:ascii="Times New Roman" w:hAnsi="Times New Roman" w:eastAsia="仿宋_GB2312" w:cs="仿宋_GB2312"/>
          <w:kern w:val="2"/>
          <w:sz w:val="24"/>
          <w:szCs w:val="24"/>
          <w:lang w:val="en-US" w:eastAsia="zh-CN" w:bidi="ar"/>
        </w:rPr>
        <w:pPrChange w:id="402"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4A5814F7">
      <w:pPr>
        <w:keepNext w:val="0"/>
        <w:keepLines w:val="0"/>
        <w:widowControl w:val="0"/>
        <w:suppressLineNumbers w:val="0"/>
        <w:adjustRightInd w:val="0"/>
        <w:snapToGrid w:val="0"/>
        <w:spacing w:before="0" w:beforeAutospacing="0" w:after="0" w:afterAutospacing="0" w:line="400" w:lineRule="exact"/>
        <w:ind w:left="0" w:right="0" w:firstLine="480"/>
        <w:jc w:val="both"/>
        <w:rPr>
          <w:del w:id="405" w:author="我亦飘零久 [2]" w:date="2026-10-27T10:41:52Z"/>
          <w:rFonts w:hint="eastAsia" w:ascii="Times New Roman" w:hAnsi="Times New Roman" w:eastAsia="仿宋_GB2312" w:cs="仿宋_GB2312"/>
          <w:kern w:val="2"/>
          <w:sz w:val="24"/>
          <w:szCs w:val="24"/>
          <w:lang w:val="en-US" w:eastAsia="zh-CN" w:bidi="ar"/>
        </w:rPr>
        <w:pPrChange w:id="404"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49313E60">
      <w:pPr>
        <w:keepNext w:val="0"/>
        <w:keepLines w:val="0"/>
        <w:widowControl w:val="0"/>
        <w:suppressLineNumbers w:val="0"/>
        <w:adjustRightInd w:val="0"/>
        <w:snapToGrid w:val="0"/>
        <w:spacing w:before="0" w:beforeAutospacing="0" w:after="0" w:afterAutospacing="0" w:line="400" w:lineRule="exact"/>
        <w:ind w:left="0" w:right="0" w:firstLine="480"/>
        <w:jc w:val="both"/>
        <w:rPr>
          <w:del w:id="407" w:author="我亦飘零久 [2]" w:date="2026-10-27T10:41:52Z"/>
          <w:rFonts w:hint="eastAsia" w:ascii="Times New Roman" w:hAnsi="Times New Roman" w:eastAsia="仿宋_GB2312" w:cs="仿宋_GB2312"/>
          <w:kern w:val="2"/>
          <w:sz w:val="24"/>
          <w:szCs w:val="24"/>
          <w:lang w:val="en-US" w:eastAsia="zh-CN" w:bidi="ar"/>
        </w:rPr>
        <w:pPrChange w:id="406"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30204A02">
      <w:pPr>
        <w:keepNext w:val="0"/>
        <w:keepLines w:val="0"/>
        <w:widowControl w:val="0"/>
        <w:suppressLineNumbers w:val="0"/>
        <w:adjustRightInd w:val="0"/>
        <w:snapToGrid w:val="0"/>
        <w:spacing w:before="0" w:beforeAutospacing="0" w:after="0" w:afterAutospacing="0" w:line="400" w:lineRule="exact"/>
        <w:ind w:left="0" w:right="0" w:firstLine="480"/>
        <w:jc w:val="both"/>
        <w:rPr>
          <w:del w:id="409" w:author="我亦飘零久 [2]" w:date="2026-10-27T10:41:52Z"/>
          <w:rFonts w:hint="eastAsia" w:ascii="Times New Roman" w:hAnsi="Times New Roman" w:eastAsia="仿宋_GB2312" w:cs="仿宋_GB2312"/>
          <w:kern w:val="2"/>
          <w:sz w:val="24"/>
          <w:szCs w:val="24"/>
          <w:lang w:val="en-US" w:eastAsia="zh-CN" w:bidi="ar"/>
        </w:rPr>
        <w:pPrChange w:id="408"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6EAECAFA">
      <w:pPr>
        <w:keepNext w:val="0"/>
        <w:keepLines w:val="0"/>
        <w:widowControl w:val="0"/>
        <w:suppressLineNumbers w:val="0"/>
        <w:adjustRightInd w:val="0"/>
        <w:snapToGrid w:val="0"/>
        <w:spacing w:before="0" w:beforeAutospacing="0" w:after="0" w:afterAutospacing="0" w:line="400" w:lineRule="exact"/>
        <w:ind w:left="0" w:right="0" w:firstLine="480"/>
        <w:jc w:val="both"/>
        <w:rPr>
          <w:ins w:id="411" w:author="我亦飘零久" w:date="2026-10-26T14:34:00Z"/>
          <w:del w:id="412" w:author="我亦飘零久 [2]" w:date="2026-10-27T10:41:52Z"/>
          <w:rFonts w:hint="eastAsia" w:ascii="Times New Roman" w:hAnsi="Times New Roman" w:eastAsia="仿宋_GB2312" w:cs="仿宋_GB2312"/>
          <w:kern w:val="2"/>
          <w:sz w:val="24"/>
          <w:szCs w:val="24"/>
          <w:lang w:val="en-US" w:eastAsia="zh-CN" w:bidi="ar"/>
        </w:rPr>
        <w:pPrChange w:id="410"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54FD74F7">
      <w:pPr>
        <w:keepNext w:val="0"/>
        <w:keepLines w:val="0"/>
        <w:widowControl w:val="0"/>
        <w:suppressLineNumbers w:val="0"/>
        <w:adjustRightInd w:val="0"/>
        <w:snapToGrid w:val="0"/>
        <w:spacing w:before="0" w:beforeAutospacing="0" w:after="0" w:afterAutospacing="0" w:line="400" w:lineRule="exact"/>
        <w:ind w:left="0" w:right="0" w:firstLine="480"/>
        <w:jc w:val="both"/>
        <w:rPr>
          <w:ins w:id="414" w:author="办公室文印" w:date="2026-10-26T16:07:00Z"/>
          <w:del w:id="415" w:author="我亦飘零久 [2]" w:date="2026-10-27T10:41:52Z"/>
          <w:rFonts w:hint="eastAsia" w:ascii="Times New Roman" w:hAnsi="Times New Roman" w:eastAsia="仿宋_GB2312" w:cs="仿宋_GB2312"/>
          <w:kern w:val="2"/>
          <w:sz w:val="24"/>
          <w:szCs w:val="24"/>
          <w:lang w:val="en-US" w:eastAsia="zh-CN" w:bidi="ar"/>
        </w:rPr>
        <w:pPrChange w:id="413"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561F0287">
      <w:pPr>
        <w:adjustRightInd w:val="0"/>
        <w:snapToGrid w:val="0"/>
        <w:spacing w:after="0" w:line="400" w:lineRule="exact"/>
        <w:ind w:firstLine="480"/>
        <w:rPr>
          <w:del w:id="417" w:author="我亦飘零久 [2]" w:date="2026-10-27T10:41:52Z"/>
          <w:rFonts w:hint="eastAsia"/>
          <w:lang w:val="en-US" w:eastAsia="zh-CN"/>
        </w:rPr>
        <w:pPrChange w:id="416" w:author="我亦飘零久 [2]" w:date="2026-10-27T10:43:42Z">
          <w:pPr>
            <w:pStyle w:val="2"/>
          </w:pPr>
        </w:pPrChange>
      </w:pPr>
    </w:p>
    <w:p w14:paraId="581A29FD">
      <w:pPr>
        <w:keepNext w:val="0"/>
        <w:keepLines w:val="0"/>
        <w:widowControl w:val="0"/>
        <w:suppressLineNumbers w:val="0"/>
        <w:adjustRightInd w:val="0"/>
        <w:snapToGrid w:val="0"/>
        <w:spacing w:before="0" w:beforeAutospacing="0" w:after="0" w:afterAutospacing="0" w:line="400" w:lineRule="exact"/>
        <w:ind w:left="0" w:right="0" w:firstLine="480"/>
        <w:jc w:val="both"/>
        <w:rPr>
          <w:del w:id="419" w:author="我亦飘零久 [2]" w:date="2026-10-27T10:41:52Z"/>
          <w:rFonts w:hint="eastAsia" w:ascii="Times New Roman" w:hAnsi="Times New Roman" w:eastAsia="仿宋_GB2312" w:cs="仿宋_GB2312"/>
          <w:kern w:val="2"/>
          <w:sz w:val="24"/>
          <w:szCs w:val="24"/>
          <w:lang w:val="en-US" w:eastAsia="zh-CN" w:bidi="ar"/>
        </w:rPr>
        <w:pPrChange w:id="418" w:author="我亦飘零久 [2]" w:date="2026-10-27T10:43:10Z">
          <w:pPr>
            <w:keepNext w:val="0"/>
            <w:keepLines w:val="0"/>
            <w:widowControl w:val="0"/>
            <w:suppressLineNumbers w:val="0"/>
            <w:adjustRightInd w:val="0"/>
            <w:snapToGrid w:val="0"/>
            <w:spacing w:line="400" w:lineRule="exact"/>
            <w:ind w:left="0" w:right="0"/>
            <w:jc w:val="both"/>
          </w:pPr>
        </w:pPrChange>
      </w:pPr>
    </w:p>
    <w:p w14:paraId="3EF41135">
      <w:pPr>
        <w:keepNext w:val="0"/>
        <w:keepLines w:val="0"/>
        <w:widowControl w:val="0"/>
        <w:suppressLineNumbers w:val="0"/>
        <w:adjustRightInd w:val="0"/>
        <w:snapToGrid w:val="0"/>
        <w:spacing w:before="0" w:beforeAutospacing="0" w:after="0" w:afterAutospacing="0" w:line="400" w:lineRule="exact"/>
        <w:ind w:left="0" w:right="0" w:firstLine="480"/>
        <w:jc w:val="both"/>
        <w:rPr>
          <w:del w:id="421" w:author="我亦飘零久 [2]" w:date="2026-10-27T10:41:52Z"/>
          <w:rFonts w:hint="eastAsia" w:ascii="Times New Roman" w:hAnsi="Times New Roman" w:eastAsia="仿宋_GB2312" w:cs="仿宋_GB2312"/>
          <w:kern w:val="2"/>
          <w:sz w:val="24"/>
          <w:szCs w:val="24"/>
          <w:lang w:val="en-US" w:eastAsia="zh-CN" w:bidi="ar"/>
        </w:rPr>
        <w:pPrChange w:id="420" w:author="我亦飘零久 [2]" w:date="2026-10-27T10:43:10Z">
          <w:pPr>
            <w:keepNext w:val="0"/>
            <w:keepLines w:val="0"/>
            <w:widowControl w:val="0"/>
            <w:suppressLineNumbers w:val="0"/>
            <w:adjustRightInd w:val="0"/>
            <w:snapToGrid w:val="0"/>
            <w:spacing w:before="0" w:beforeAutospacing="0" w:after="0" w:afterAutospacing="0" w:line="400" w:lineRule="exact"/>
            <w:ind w:left="0" w:right="0"/>
            <w:jc w:val="both"/>
          </w:pPr>
        </w:pPrChange>
      </w:pPr>
    </w:p>
    <w:p w14:paraId="3F9C73AA">
      <w:pPr>
        <w:widowControl w:val="0"/>
        <w:adjustRightInd w:val="0"/>
        <w:snapToGrid w:val="0"/>
        <w:spacing w:line="400" w:lineRule="exact"/>
        <w:ind w:firstLine="480"/>
        <w:jc w:val="both"/>
        <w:rPr>
          <w:del w:id="423" w:author="我亦飘零久 [2]" w:date="2026-10-27T10:41:52Z"/>
          <w:rFonts w:hint="eastAsia" w:eastAsia="仿宋_GB2312"/>
          <w:sz w:val="28"/>
        </w:rPr>
        <w:pPrChange w:id="422" w:author="我亦飘零久 [2]" w:date="2026-10-27T10:43:10Z">
          <w:pPr>
            <w:pStyle w:val="16"/>
          </w:pPr>
        </w:pPrChange>
      </w:pPr>
      <w:del w:id="424" w:author="我亦飘零久 [2]" w:date="2026-10-27T10:41:52Z">
        <w:r>
          <w:rPr>
            <w:rFonts w:eastAsia="仿宋_GB2312"/>
            <w:sz w:val="28"/>
          </w:rPr>
          <mc:AlternateContent>
            <mc:Choice Requires="wps">
              <w:drawing>
                <wp:anchor distT="0" distB="0" distL="114300" distR="114300" simplePos="0" relativeHeight="251661312" behindDoc="0" locked="0" layoutInCell="0" allowOverlap="1">
                  <wp:simplePos x="0" y="0"/>
                  <wp:positionH relativeFrom="column">
                    <wp:posOffset>0</wp:posOffset>
                  </wp:positionH>
                  <wp:positionV relativeFrom="paragraph">
                    <wp:posOffset>233680</wp:posOffset>
                  </wp:positionV>
                  <wp:extent cx="5579745" cy="0"/>
                  <wp:effectExtent l="0" t="9525" r="1905" b="9525"/>
                  <wp:wrapNone/>
                  <wp:docPr id="3" name="直线 9"/>
                  <wp:cNvGraphicFramePr/>
                  <a:graphic xmlns:a="http://schemas.openxmlformats.org/drawingml/2006/main">
                    <a:graphicData uri="http://schemas.microsoft.com/office/word/2010/wordprocessingShape">
                      <wps:wsp>
                        <wps:cNvCnPr/>
                        <wps:spPr>
                          <a:xfrm>
                            <a:off x="0" y="0"/>
                            <a:ext cx="5579745"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直线 9" o:spid="_x0000_s1026" o:spt="20" style="position:absolute;left:0pt;margin-left:0pt;margin-top:18.4pt;height:0pt;width:439.35pt;z-index:251661312;mso-width-relative:page;mso-height-relative:page;" filled="f" stroked="t" coordsize="21600,21600" o:allowincell="f" o:gfxdata="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q6E7NQA&#10;AAAGAQAADwAAAAAAAAABACAAAAAiAAAAZHJzL2Rvd25yZXYueG1sUEsBAhQAFAAAAAgAh07iQC/L&#10;CLHqAQAA3AMAAA4AAAAAAAAAAQAgAAAAIwEAAGRycy9lMm9Eb2MueG1sUEsFBgAAAAAGAAYAWQEA&#10;AH8FAAAAAA==&#10;">
                  <v:fill on="f" focussize="0,0"/>
                  <v:stroke weight="1.5pt" color="#000000" joinstyle="round"/>
                  <v:imagedata o:title=""/>
                  <o:lock v:ext="edit" aspectratio="f"/>
                </v:line>
              </w:pict>
            </mc:Fallback>
          </mc:AlternateContent>
        </w:r>
      </w:del>
      <w:del w:id="426" w:author="我亦飘零久 [2]" w:date="2026-10-27T10:41:52Z">
        <w:r>
          <w:rPr>
            <w:rFonts w:eastAsia="仿宋_GB2312"/>
            <w:sz w:val="28"/>
          </w:rPr>
          <mc:AlternateContent>
            <mc:Choice Requires="wps">
              <w:drawing>
                <wp:anchor distT="0" distB="0" distL="114300" distR="114300" simplePos="0" relativeHeight="251662336" behindDoc="0" locked="0" layoutInCell="0" allowOverlap="1">
                  <wp:simplePos x="0" y="0"/>
                  <wp:positionH relativeFrom="column">
                    <wp:posOffset>0</wp:posOffset>
                  </wp:positionH>
                  <wp:positionV relativeFrom="paragraph">
                    <wp:posOffset>267335</wp:posOffset>
                  </wp:positionV>
                  <wp:extent cx="5328285" cy="0"/>
                  <wp:effectExtent l="0" t="4445" r="0" b="5080"/>
                  <wp:wrapNone/>
                  <wp:docPr id="4" name="直线 10"/>
                  <wp:cNvGraphicFramePr/>
                  <a:graphic xmlns:a="http://schemas.openxmlformats.org/drawingml/2006/main">
                    <a:graphicData uri="http://schemas.microsoft.com/office/word/2010/wordprocessingShape">
                      <wps:wsp>
                        <wps:cNvCnPr/>
                        <wps:spPr>
                          <a:xfrm>
                            <a:off x="0" y="0"/>
                            <a:ext cx="532828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0" o:spid="_x0000_s1026" o:spt="20" style="position:absolute;left:0pt;margin-left:0pt;margin-top:21.05pt;height:0pt;width:419.55pt;z-index:251662336;mso-width-relative:page;mso-height-relative:page;" filled="f" stroked="t" coordsize="21600,21600" o:allowincell="f" o:gfxdata="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Bq5PytQAAAAG&#10;AQAADwAAAAAAAAABACAAAAAiAAAAZHJzL2Rvd25yZXYueG1sUEsBAhQAFAAAAAgAh07iQOEnc33n&#10;AQAA3AMAAA4AAAAAAAAAAQAgAAAAIwEAAGRycy9lMm9Eb2MueG1sUEsFBgAAAAAGAAYAWQEAAHwF&#10;AAAAAA==&#10;">
                  <v:fill on="f" focussize="0,0"/>
                  <v:stroke color="#000000" joinstyle="round"/>
                  <v:imagedata o:title=""/>
                  <o:lock v:ext="edit" aspectratio="f"/>
                </v:line>
              </w:pict>
            </mc:Fallback>
          </mc:AlternateContent>
        </w:r>
      </w:del>
      <w:del w:id="428" w:author="我亦飘零久 [2]" w:date="2026-10-27T10:41:52Z">
        <w:r>
          <w:rPr/>
          <mc:AlternateContent>
            <mc:Choice Requires="wps">
              <w:drawing>
                <wp:anchor distT="0" distB="0" distL="114300" distR="114300" simplePos="0" relativeHeight="251663360" behindDoc="0" locked="0" layoutInCell="0" allowOverlap="1">
                  <wp:simplePos x="0" y="0"/>
                  <wp:positionH relativeFrom="column">
                    <wp:posOffset>0</wp:posOffset>
                  </wp:positionH>
                  <wp:positionV relativeFrom="paragraph">
                    <wp:posOffset>577850</wp:posOffset>
                  </wp:positionV>
                  <wp:extent cx="5579745" cy="0"/>
                  <wp:effectExtent l="0" t="9525" r="1905" b="9525"/>
                  <wp:wrapNone/>
                  <wp:docPr id="5" name="直线 11"/>
                  <wp:cNvGraphicFramePr/>
                  <a:graphic xmlns:a="http://schemas.openxmlformats.org/drawingml/2006/main">
                    <a:graphicData uri="http://schemas.microsoft.com/office/word/2010/wordprocessingShape">
                      <wps:wsp>
                        <wps:cNvCnPr/>
                        <wps:spPr>
                          <a:xfrm>
                            <a:off x="0" y="0"/>
                            <a:ext cx="5579745"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直线 11" o:spid="_x0000_s1026" o:spt="20" style="position:absolute;left:0pt;margin-left:0pt;margin-top:45.5pt;height:0pt;width:439.35pt;z-index:251663360;mso-width-relative:page;mso-height-relative:page;" filled="f" stroked="t" coordsize="21600,21600" o:allowincell="f" o:gfxdata="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XCxPbTAAAA&#10;BgEAAA8AAAAAAAAAAQAgAAAAIgAAAGRycy9kb3ducmV2LnhtbFBLAQIUABQAAAAIAIdO4kB6NTnu&#10;6QEAAN0DAAAOAAAAAAAAAAEAIAAAACIBAABkcnMvZTJvRG9jLnhtbFBLBQYAAAAABgAGAFkBAAB9&#10;BQAAAAA=&#10;">
                  <v:fill on="f" focussize="0,0"/>
                  <v:stroke weight="1.5pt" color="#000000" joinstyle="round"/>
                  <v:imagedata o:title=""/>
                  <o:lock v:ext="edit" aspectratio="f"/>
                </v:line>
              </w:pict>
            </mc:Fallback>
          </mc:AlternateContent>
        </w:r>
      </w:del>
      <w:del w:id="430" w:author="我亦飘零久 [2]" w:date="2026-10-27T10:41:52Z">
        <w:r>
          <w:rPr>
            <w:rFonts w:eastAsia="仿宋_GB2312"/>
            <w:sz w:val="28"/>
          </w:rPr>
          <w:delText xml:space="preserve">  </w:delText>
        </w:r>
      </w:del>
      <w:del w:id="431" w:author="我亦飘零久 [2]" w:date="2026-10-27T10:41:52Z">
        <w:r>
          <w:rPr>
            <w:rFonts w:hint="eastAsia" w:eastAsia="仿宋_GB2312"/>
            <w:sz w:val="28"/>
          </w:rPr>
          <w:delText>抄送</w:delText>
        </w:r>
      </w:del>
      <w:del w:id="432" w:author="我亦飘零久 [2]" w:date="2026-10-27T10:41:52Z">
        <w:r>
          <w:rPr>
            <w:rFonts w:hint="eastAsia" w:eastAsia="仿宋_GB2312"/>
            <w:sz w:val="28"/>
            <w:lang w:eastAsia="zh-CN"/>
          </w:rPr>
          <w:delText>：</w:delText>
        </w:r>
      </w:del>
      <w:del w:id="433" w:author="我亦飘零久 [2]" w:date="2026-10-27T10:41:52Z">
        <w:r>
          <w:rPr>
            <w:rFonts w:hint="eastAsia" w:eastAsia="仿宋_GB2312"/>
            <w:sz w:val="28"/>
            <w:szCs w:val="32"/>
          </w:rPr>
          <w:delText>。</w:delText>
        </w:r>
      </w:del>
    </w:p>
    <w:p w14:paraId="4EC57BD0">
      <w:pPr>
        <w:widowControl w:val="0"/>
        <w:adjustRightInd w:val="0"/>
        <w:snapToGrid w:val="0"/>
        <w:spacing w:line="400" w:lineRule="exact"/>
        <w:ind w:firstLine="480"/>
        <w:jc w:val="both"/>
        <w:rPr>
          <w:del w:id="435" w:author="我亦飘零久 [2]" w:date="2026-10-27T10:43:39Z"/>
          <w:rFonts w:hint="eastAsia" w:eastAsia="仿宋_GB2312"/>
          <w:sz w:val="28"/>
        </w:rPr>
        <w:pPrChange w:id="434" w:author="我亦飘零久 [2]" w:date="2026-10-27T10:43:10Z">
          <w:pPr>
            <w:pStyle w:val="16"/>
          </w:pPr>
        </w:pPrChange>
      </w:pPr>
      <w:del w:id="436" w:author="我亦飘零久 [2]" w:date="2026-10-27T10:41:52Z">
        <w:r>
          <w:rPr>
            <w:rFonts w:hint="eastAsia" w:eastAsia="仿宋_GB2312"/>
            <w:sz w:val="28"/>
          </w:rPr>
          <w:delText xml:space="preserve"> </w:delText>
        </w:r>
      </w:del>
      <w:del w:id="437" w:author="我亦飘零久 [2]" w:date="2026-10-27T10:41:52Z">
        <w:r>
          <w:rPr>
            <w:rFonts w:eastAsia="仿宋_GB2312"/>
            <w:sz w:val="28"/>
          </w:rPr>
          <w:delText xml:space="preserve"> </w:delText>
        </w:r>
      </w:del>
      <w:del w:id="438" w:author="我亦飘零久 [2]" w:date="2026-10-27T10:41:52Z">
        <w:r>
          <w:rPr>
            <w:rFonts w:hint="eastAsia" w:eastAsia="仿宋_GB2312"/>
            <w:sz w:val="28"/>
          </w:rPr>
          <w:delText>浙江省经济和信息化</w:delText>
        </w:r>
      </w:del>
      <w:del w:id="439" w:author="我亦飘零久 [2]" w:date="2026-10-27T10:41:52Z">
        <w:r>
          <w:rPr>
            <w:rFonts w:hint="eastAsia" w:eastAsia="仿宋_GB2312"/>
            <w:sz w:val="28"/>
            <w:lang w:eastAsia="zh-CN"/>
          </w:rPr>
          <w:delText>厅</w:delText>
        </w:r>
      </w:del>
      <w:del w:id="440" w:author="我亦飘零久 [2]" w:date="2026-10-27T10:41:52Z">
        <w:r>
          <w:rPr>
            <w:rFonts w:hint="eastAsia" w:eastAsia="仿宋_GB2312"/>
            <w:sz w:val="28"/>
          </w:rPr>
          <w:delText xml:space="preserve">办公室     </w:delText>
        </w:r>
      </w:del>
      <w:del w:id="441" w:author="我亦飘零久 [2]" w:date="2026-10-27T10:41:52Z">
        <w:r>
          <w:rPr>
            <w:rFonts w:hint="eastAsia" w:eastAsia="仿宋_GB2312"/>
            <w:sz w:val="28"/>
            <w:lang w:val="en-US" w:eastAsia="zh-CN"/>
          </w:rPr>
          <w:delText xml:space="preserve">  </w:delText>
        </w:r>
      </w:del>
      <w:ins w:id="442" w:author="我亦飘零久" w:date="2026-10-26T14:35:00Z">
        <w:del w:id="443" w:author="我亦飘零久 [2]" w:date="2026-10-27T10:41:52Z">
          <w:r>
            <w:rPr>
              <w:rFonts w:hint="eastAsia"/>
              <w:sz w:val="28"/>
              <w:lang w:val="en-US" w:eastAsia="zh-CN"/>
            </w:rPr>
            <w:delText xml:space="preserve">   </w:delText>
          </w:r>
        </w:del>
      </w:ins>
      <w:del w:id="444" w:author="我亦飘零久 [2]" w:date="2026-10-27T10:41:52Z">
        <w:r>
          <w:rPr>
            <w:rFonts w:hint="eastAsia" w:eastAsia="仿宋_GB2312"/>
            <w:sz w:val="28"/>
            <w:lang w:val="en-US" w:eastAsia="zh-CN"/>
          </w:rPr>
          <w:delText xml:space="preserve">  </w:delText>
        </w:r>
      </w:del>
      <w:del w:id="445" w:author="我亦飘零久 [2]" w:date="2026-10-27T10:41:52Z">
        <w:r>
          <w:rPr>
            <w:rFonts w:hint="eastAsia"/>
            <w:sz w:val="28"/>
            <w:lang w:val="en-US" w:eastAsia="zh-CN"/>
          </w:rPr>
          <w:delText>2026年10月</w:delText>
        </w:r>
      </w:del>
      <w:del w:id="446" w:author="我亦飘零久 [2]" w:date="2026-10-27T10:41:52Z">
        <w:r>
          <w:rPr>
            <w:rFonts w:hint="default"/>
            <w:sz w:val="28"/>
            <w:lang w:val="en-US" w:eastAsia="zh-CN"/>
          </w:rPr>
          <w:delText>1</w:delText>
        </w:r>
      </w:del>
      <w:ins w:id="447" w:author="办公室文印" w:date="2026-10-26T16:07:00Z">
        <w:del w:id="448" w:author="我亦飘零久 [2]" w:date="2026-10-27T10:41:52Z">
          <w:r>
            <w:rPr>
              <w:rFonts w:hint="eastAsia"/>
              <w:sz w:val="28"/>
              <w:lang w:val="en-US" w:eastAsia="zh-CN"/>
            </w:rPr>
            <w:delText>2</w:delText>
          </w:r>
        </w:del>
      </w:ins>
      <w:del w:id="449" w:author="我亦飘零久 [2]" w:date="2026-10-27T10:41:52Z">
        <w:r>
          <w:rPr>
            <w:rFonts w:hint="eastAsia"/>
            <w:sz w:val="28"/>
            <w:lang w:val="en-US" w:eastAsia="zh-CN"/>
          </w:rPr>
          <w:delText>6日</w:delText>
        </w:r>
      </w:del>
      <w:del w:id="450" w:author="我亦飘零久 [2]" w:date="2026-10-27T10:41:52Z">
        <w:r>
          <w:rPr>
            <w:rFonts w:hint="eastAsia" w:eastAsia="仿宋_GB2312"/>
            <w:sz w:val="28"/>
          </w:rPr>
          <w:delText>印发</w:delText>
        </w:r>
      </w:del>
    </w:p>
    <w:p w14:paraId="602820B6">
      <w:pPr>
        <w:adjustRightInd w:val="0"/>
        <w:snapToGrid w:val="0"/>
        <w:spacing w:line="400" w:lineRule="exact"/>
        <w:ind w:firstLine="480"/>
        <w:rPr>
          <w:rFonts w:hint="eastAsia"/>
        </w:rPr>
        <w:pPrChange w:id="451" w:author="我亦飘零久 [2]" w:date="2026-10-27T10:43:42Z">
          <w:pPr>
            <w:spacing w:line="40" w:lineRule="exact"/>
          </w:pPr>
        </w:pPrChange>
      </w:pPr>
    </w:p>
    <w:sectPr>
      <w:type w:val="continuous"/>
      <w:pgSz w:w="16838" w:h="11906" w:orient="landscape"/>
      <w:pgMar w:top="1587" w:right="1814" w:bottom="1587" w:left="1587" w:header="851" w:footer="1417" w:gutter="0"/>
      <w:pgNumType w:fmt="decimal"/>
      <w:cols w:space="720" w:num="1"/>
      <w:rtlGutter w:val="0"/>
      <w:docGrid w:type="lines" w:linePitch="43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776D2">
    <w:pPr>
      <w:pStyle w:val="8"/>
      <w:spacing w:line="20" w:lineRule="exact"/>
      <w:ind w:right="363" w:firstLine="360"/>
      <w:pPrChange w:id="0" w:author="我亦飘零久" w:date="2026-10-26T14:21:00Z">
        <w:pPr>
          <w:pStyle w:val="8"/>
          <w:ind w:right="360" w:firstLine="360"/>
        </w:pPr>
      </w:pPrChange>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-78740</wp:posOffset>
              </wp:positionV>
              <wp:extent cx="1828800" cy="1828800"/>
              <wp:effectExtent l="0" t="0" r="0" b="0"/>
              <wp:wrapNone/>
              <wp:docPr id="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623F4E">
                          <w:pPr>
                            <w:pStyle w:val="8"/>
                            <w:ind w:firstLine="0" w:firstLineChars="0"/>
                            <w:rPr>
                              <w:rFonts w:hint="eastAsia" w:ascii="宋体" w:hAnsi="宋体" w:eastAsia="宋体" w:cs="宋体"/>
                              <w:sz w:val="28"/>
                              <w:szCs w:val="28"/>
                              <w:rPrChange w:id="1" w:author="办公室文印" w:date="2026-10-26T16:07:00Z">
                                <w:rPr/>
                              </w:rPrChange>
                            </w:rPr>
                          </w:pPr>
                          <w:r>
                            <w:rPr>
                              <w:rStyle w:val="12"/>
                              <w:rFonts w:hint="eastAsia" w:ascii="宋体" w:hAnsi="宋体" w:eastAsia="宋体" w:cs="宋体"/>
                              <w:sz w:val="28"/>
                              <w:szCs w:val="28"/>
                              <w:rPrChange w:id="2" w:author="办公室文印" w:date="2026-10-26T16:07:00Z">
                                <w:rPr>
                                  <w:rStyle w:val="12"/>
                                  <w:rFonts w:hint="eastAsia"/>
                                  <w:sz w:val="30"/>
                                </w:rPr>
                              </w:rPrChange>
                            </w:rPr>
                            <w:t xml:space="preserve">— </w:t>
                          </w:r>
                          <w:r>
                            <w:rPr>
                              <w:rFonts w:hint="eastAsia" w:ascii="宋体" w:hAnsi="宋体" w:eastAsia="宋体" w:cs="宋体"/>
                              <w:sz w:val="28"/>
                              <w:szCs w:val="28"/>
                              <w:rPrChange w:id="3" w:author="办公室文印" w:date="2026-10-26T16:07:00Z">
                                <w:rPr>
                                  <w:rFonts w:hint="eastAsia" w:ascii="宋体" w:hAnsi="宋体" w:eastAsia="宋体"/>
                                  <w:sz w:val="28"/>
                                </w:rPr>
                              </w:rPrChange>
                            </w:rPr>
                            <w:fldChar w:fldCharType="begin"/>
                          </w:r>
                          <w:r>
                            <w:rPr>
                              <w:rStyle w:val="12"/>
                              <w:rFonts w:hint="eastAsia" w:ascii="宋体" w:hAnsi="宋体" w:eastAsia="宋体" w:cs="宋体"/>
                              <w:sz w:val="28"/>
                              <w:szCs w:val="28"/>
                              <w:rPrChange w:id="4" w:author="办公室文印" w:date="2026-10-26T16:07:00Z">
                                <w:rPr>
                                  <w:rStyle w:val="12"/>
                                  <w:rFonts w:hint="eastAsia" w:ascii="宋体" w:hAnsi="宋体" w:eastAsia="宋体"/>
                                  <w:sz w:val="28"/>
                                </w:rPr>
                              </w:rPrChange>
                            </w:rPr>
                            <w:instrText xml:space="preserve">PAGE  </w:instrText>
                          </w:r>
                          <w:r>
                            <w:rPr>
                              <w:rFonts w:hint="eastAsia" w:ascii="宋体" w:hAnsi="宋体" w:eastAsia="宋体" w:cs="宋体"/>
                              <w:sz w:val="28"/>
                              <w:szCs w:val="28"/>
                              <w:rPrChange w:id="5" w:author="办公室文印" w:date="2026-10-26T16:07:00Z">
                                <w:rPr>
                                  <w:rFonts w:hint="eastAsia" w:ascii="宋体" w:hAnsi="宋体" w:eastAsia="宋体"/>
                                  <w:sz w:val="28"/>
                                </w:rPr>
                              </w:rPrChange>
                            </w:rPr>
                            <w:fldChar w:fldCharType="separate"/>
                          </w:r>
                          <w:r>
                            <w:rPr>
                              <w:rStyle w:val="12"/>
                              <w:rFonts w:hint="eastAsia" w:ascii="宋体" w:hAnsi="宋体" w:eastAsia="宋体" w:cs="宋体"/>
                              <w:sz w:val="28"/>
                              <w:szCs w:val="28"/>
                              <w:rPrChange w:id="6" w:author="办公室文印" w:date="2026-10-26T16:07:00Z">
                                <w:rPr>
                                  <w:rStyle w:val="12"/>
                                  <w:rFonts w:hint="eastAsia" w:ascii="宋体" w:hAnsi="宋体" w:eastAsia="宋体"/>
                                  <w:sz w:val="28"/>
                                </w:rPr>
                              </w:rPrChange>
                            </w:rPr>
                            <w:t>1</w:t>
                          </w:r>
                          <w:r>
                            <w:rPr>
                              <w:rFonts w:hint="eastAsia" w:ascii="宋体" w:hAnsi="宋体" w:eastAsia="宋体" w:cs="宋体"/>
                              <w:sz w:val="28"/>
                              <w:szCs w:val="28"/>
                              <w:rPrChange w:id="7" w:author="办公室文印" w:date="2026-10-26T16:07:00Z">
                                <w:rPr>
                                  <w:rFonts w:hint="eastAsia" w:ascii="宋体" w:hAnsi="宋体" w:eastAsia="宋体"/>
                                  <w:sz w:val="28"/>
                                </w:rPr>
                              </w:rPrChange>
                            </w:rPr>
                            <w:fldChar w:fldCharType="end"/>
                          </w:r>
                          <w:r>
                            <w:rPr>
                              <w:rStyle w:val="12"/>
                              <w:rFonts w:hint="eastAsia" w:ascii="宋体" w:hAnsi="宋体" w:eastAsia="宋体" w:cs="宋体"/>
                              <w:sz w:val="28"/>
                              <w:szCs w:val="28"/>
                              <w:rPrChange w:id="8" w:author="办公室文印" w:date="2026-10-26T16:07:00Z">
                                <w:rPr>
                                  <w:rStyle w:val="12"/>
                                  <w:rFonts w:hint="eastAsia"/>
                                  <w:sz w:val="30"/>
                                </w:rPr>
                              </w:rPrChange>
                            </w:rPr>
                            <w:t xml:space="preserve"> —</w:t>
                          </w:r>
                        </w:p>
                      </w:txbxContent>
                    </wps:txbx>
                    <wps:bodyPr wrap="none" lIns="0" tIns="0" rIns="0" bIns="0" upright="0">
                      <a:spAutoFit/>
                    </wps:bodyPr>
                  </wps:wsp>
                </a:graphicData>
              </a:graphic>
            </wp:anchor>
          </w:drawing>
        </mc:Choice>
        <mc:Fallback>
          <w:pict>
            <v:shape id="文本框 1" o:spid="_x0000_s1026" o:spt="202" type="#_x0000_t202" style="position:absolute;left:0pt;margin-top:-6.2pt;height:144pt;width:144pt;mso-position-horizontal:outside;mso-position-horizontal-relative:margin;mso-wrap-style:none;z-index:251659264;mso-width-relative:page;mso-height-relative:page;" filled="f" stroked="f" coordsize="21600,21600" o:gfxdata="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GzBFBtUAAAAIAQAADwAAAAAAAAABACAAAAAiAAAAZHJzL2Rvd25y&#10;ZXYueG1sUEsBAhQAFAAAAAgAh07iQDNJQgnIAQAAmQMAAA4AAAAAAAAAAQAgAAAAJAEAAGRycy9l&#10;Mm9Eb2MueG1sUEsFBgAAAAAGAAYAWQEAAF4FAAAAAA==&#10;">
              <v:fill on="f" focussize="0,0"/>
              <v:stroke on="f"/>
              <v:imagedata o:title=""/>
              <o:lock v:ext="edit" aspectratio="f"/>
              <v:textbox inset="0mm,0mm,0mm,0mm" style="mso-fit-shape-to-text:t;">
                <w:txbxContent>
                  <w:p w14:paraId="2C623F4E">
                    <w:pPr>
                      <w:pStyle w:val="8"/>
                      <w:ind w:firstLine="0" w:firstLineChars="0"/>
                      <w:rPr>
                        <w:rFonts w:hint="eastAsia" w:ascii="宋体" w:hAnsi="宋体" w:eastAsia="宋体" w:cs="宋体"/>
                        <w:sz w:val="28"/>
                        <w:szCs w:val="28"/>
                        <w:rPrChange w:id="9" w:author="办公室文印" w:date="2026-10-26T16:07:00Z">
                          <w:rPr/>
                        </w:rPrChange>
                      </w:rPr>
                    </w:pPr>
                    <w:r>
                      <w:rPr>
                        <w:rStyle w:val="12"/>
                        <w:rFonts w:hint="eastAsia" w:ascii="宋体" w:hAnsi="宋体" w:eastAsia="宋体" w:cs="宋体"/>
                        <w:sz w:val="28"/>
                        <w:szCs w:val="28"/>
                        <w:rPrChange w:id="10" w:author="办公室文印" w:date="2026-10-26T16:07:00Z">
                          <w:rPr>
                            <w:rStyle w:val="12"/>
                            <w:rFonts w:hint="eastAsia"/>
                            <w:sz w:val="30"/>
                          </w:rPr>
                        </w:rPrChange>
                      </w:rPr>
                      <w:t xml:space="preserve">— </w:t>
                    </w:r>
                    <w:r>
                      <w:rPr>
                        <w:rFonts w:hint="eastAsia" w:ascii="宋体" w:hAnsi="宋体" w:eastAsia="宋体" w:cs="宋体"/>
                        <w:sz w:val="28"/>
                        <w:szCs w:val="28"/>
                        <w:rPrChange w:id="11" w:author="办公室文印" w:date="2026-10-26T16:07:00Z">
                          <w:rPr>
                            <w:rFonts w:hint="eastAsia" w:ascii="宋体" w:hAnsi="宋体" w:eastAsia="宋体"/>
                            <w:sz w:val="28"/>
                          </w:rPr>
                        </w:rPrChange>
                      </w:rPr>
                      <w:fldChar w:fldCharType="begin"/>
                    </w:r>
                    <w:r>
                      <w:rPr>
                        <w:rStyle w:val="12"/>
                        <w:rFonts w:hint="eastAsia" w:ascii="宋体" w:hAnsi="宋体" w:eastAsia="宋体" w:cs="宋体"/>
                        <w:sz w:val="28"/>
                        <w:szCs w:val="28"/>
                        <w:rPrChange w:id="12" w:author="办公室文印" w:date="2026-10-26T16:07:00Z">
                          <w:rPr>
                            <w:rStyle w:val="12"/>
                            <w:rFonts w:hint="eastAsia" w:ascii="宋体" w:hAnsi="宋体" w:eastAsia="宋体"/>
                            <w:sz w:val="28"/>
                          </w:rPr>
                        </w:rPrChange>
                      </w:rPr>
                      <w:instrText xml:space="preserve">PAGE  </w:instrText>
                    </w:r>
                    <w:r>
                      <w:rPr>
                        <w:rFonts w:hint="eastAsia" w:ascii="宋体" w:hAnsi="宋体" w:eastAsia="宋体" w:cs="宋体"/>
                        <w:sz w:val="28"/>
                        <w:szCs w:val="28"/>
                        <w:rPrChange w:id="13" w:author="办公室文印" w:date="2026-10-26T16:07:00Z">
                          <w:rPr>
                            <w:rFonts w:hint="eastAsia" w:ascii="宋体" w:hAnsi="宋体" w:eastAsia="宋体"/>
                            <w:sz w:val="28"/>
                          </w:rPr>
                        </w:rPrChange>
                      </w:rPr>
                      <w:fldChar w:fldCharType="separate"/>
                    </w:r>
                    <w:r>
                      <w:rPr>
                        <w:rStyle w:val="12"/>
                        <w:rFonts w:hint="eastAsia" w:ascii="宋体" w:hAnsi="宋体" w:eastAsia="宋体" w:cs="宋体"/>
                        <w:sz w:val="28"/>
                        <w:szCs w:val="28"/>
                        <w:rPrChange w:id="14" w:author="办公室文印" w:date="2026-10-26T16:07:00Z">
                          <w:rPr>
                            <w:rStyle w:val="12"/>
                            <w:rFonts w:hint="eastAsia" w:ascii="宋体" w:hAnsi="宋体" w:eastAsia="宋体"/>
                            <w:sz w:val="28"/>
                          </w:rPr>
                        </w:rPrChange>
                      </w:rPr>
                      <w:t>1</w:t>
                    </w:r>
                    <w:r>
                      <w:rPr>
                        <w:rFonts w:hint="eastAsia" w:ascii="宋体" w:hAnsi="宋体" w:eastAsia="宋体" w:cs="宋体"/>
                        <w:sz w:val="28"/>
                        <w:szCs w:val="28"/>
                        <w:rPrChange w:id="15" w:author="办公室文印" w:date="2026-10-26T16:07:00Z">
                          <w:rPr>
                            <w:rFonts w:hint="eastAsia" w:ascii="宋体" w:hAnsi="宋体" w:eastAsia="宋体"/>
                            <w:sz w:val="28"/>
                          </w:rPr>
                        </w:rPrChange>
                      </w:rPr>
                      <w:fldChar w:fldCharType="end"/>
                    </w:r>
                    <w:r>
                      <w:rPr>
                        <w:rStyle w:val="12"/>
                        <w:rFonts w:hint="eastAsia" w:ascii="宋体" w:hAnsi="宋体" w:eastAsia="宋体" w:cs="宋体"/>
                        <w:sz w:val="28"/>
                        <w:szCs w:val="28"/>
                        <w:rPrChange w:id="16" w:author="办公室文印" w:date="2026-10-26T16:07:00Z">
                          <w:rPr>
                            <w:rStyle w:val="12"/>
                            <w:rFonts w:hint="eastAsia"/>
                            <w:sz w:val="30"/>
                          </w:rPr>
                        </w:rPrChange>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8B875">
    <w:pPr>
      <w:pStyle w:val="8"/>
      <w:framePr w:wrap="around" w:vAnchor="text" w:hAnchor="margin" w:xAlign="outside" w:y="1"/>
      <w:rPr>
        <w:rStyle w:val="12"/>
      </w:rPr>
    </w:pPr>
    <w:r>
      <w:fldChar w:fldCharType="begin"/>
    </w:r>
    <w:r>
      <w:rPr>
        <w:rStyle w:val="12"/>
      </w:rPr>
      <w:instrText xml:space="preserve">PAGE  </w:instrText>
    </w:r>
    <w:r>
      <w:fldChar w:fldCharType="separate"/>
    </w:r>
    <w:r>
      <w:rPr>
        <w:rStyle w:val="12"/>
      </w:rPr>
      <w:t>1</w:t>
    </w:r>
    <w:r>
      <w:fldChar w:fldCharType="end"/>
    </w:r>
  </w:p>
  <w:p w14:paraId="77C9BED0">
    <w:pPr>
      <w:pStyle w:val="8"/>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我亦飘零久 [2]">
    <w15:presenceInfo w15:providerId="WPS Office" w15:userId="1752662805"/>
  </w15:person>
  <w15:person w15:author="办公室文印">
    <w15:presenceInfo w15:providerId="None" w15:userId="办公室文印"/>
  </w15:person>
  <w15:person w15:author="我亦飘零久">
    <w15:presenceInfo w15:providerId="None" w15:userId="我亦飘零久"/>
  </w15:person>
  <w15:person w15:author="钱伟">
    <w15:presenceInfo w15:providerId="None" w15:userId="钱伟"/>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dit="forms" w:enforcement="0"/>
  <w:defaultTabStop w:val="420"/>
  <w:hyphenationZone w:val="360"/>
  <w:drawingGridHorizontalSpacing w:val="120"/>
  <w:drawingGridVerticalSpacing w:val="218"/>
  <w:displayHorizontalDrawingGridEvery w:val="0"/>
  <w:displayVerticalDrawingGridEvery w:val="2"/>
  <w:characterSpacingControl w:val="compressPunctuation"/>
  <w:doNotValidateAgainstSchema/>
  <w:doNotDemarcateInvalidXml/>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2A08A2"/>
    <w:rsid w:val="026155F3"/>
    <w:rsid w:val="039B3454"/>
    <w:rsid w:val="09143199"/>
    <w:rsid w:val="09E61C18"/>
    <w:rsid w:val="0B7311F2"/>
    <w:rsid w:val="0BCD6EEA"/>
    <w:rsid w:val="0C34472A"/>
    <w:rsid w:val="0C361EBE"/>
    <w:rsid w:val="0CAA04D6"/>
    <w:rsid w:val="0E774718"/>
    <w:rsid w:val="0FAB4944"/>
    <w:rsid w:val="14346C2B"/>
    <w:rsid w:val="14B21D1D"/>
    <w:rsid w:val="159F69B2"/>
    <w:rsid w:val="17050ED2"/>
    <w:rsid w:val="17395A9E"/>
    <w:rsid w:val="19B62FA3"/>
    <w:rsid w:val="19B93F60"/>
    <w:rsid w:val="1B3B4866"/>
    <w:rsid w:val="1B973A59"/>
    <w:rsid w:val="1BD51F51"/>
    <w:rsid w:val="1D7C7E4C"/>
    <w:rsid w:val="20770EDC"/>
    <w:rsid w:val="21012835"/>
    <w:rsid w:val="23FC29CE"/>
    <w:rsid w:val="251F2EDB"/>
    <w:rsid w:val="258259A2"/>
    <w:rsid w:val="2724564D"/>
    <w:rsid w:val="277E4AD0"/>
    <w:rsid w:val="2B345837"/>
    <w:rsid w:val="2B3C4C51"/>
    <w:rsid w:val="2BBB965C"/>
    <w:rsid w:val="2D44536D"/>
    <w:rsid w:val="2DB24BE1"/>
    <w:rsid w:val="32833F64"/>
    <w:rsid w:val="32A90B4B"/>
    <w:rsid w:val="33BC6AFC"/>
    <w:rsid w:val="346C0750"/>
    <w:rsid w:val="378944ED"/>
    <w:rsid w:val="37FC4126"/>
    <w:rsid w:val="38A93408"/>
    <w:rsid w:val="3B4FBEFF"/>
    <w:rsid w:val="3E770653"/>
    <w:rsid w:val="400B7BA2"/>
    <w:rsid w:val="418F019B"/>
    <w:rsid w:val="443177EA"/>
    <w:rsid w:val="48DA460D"/>
    <w:rsid w:val="48DB40A0"/>
    <w:rsid w:val="49114ACD"/>
    <w:rsid w:val="4CCA20B3"/>
    <w:rsid w:val="4FBE4943"/>
    <w:rsid w:val="522A24E1"/>
    <w:rsid w:val="54D62CF0"/>
    <w:rsid w:val="571C1005"/>
    <w:rsid w:val="578E474A"/>
    <w:rsid w:val="58474262"/>
    <w:rsid w:val="590936EA"/>
    <w:rsid w:val="5AC9716C"/>
    <w:rsid w:val="5D053CEB"/>
    <w:rsid w:val="5D3F5C02"/>
    <w:rsid w:val="5E1A20EF"/>
    <w:rsid w:val="5EEE16E8"/>
    <w:rsid w:val="64B970CE"/>
    <w:rsid w:val="65016BD0"/>
    <w:rsid w:val="6AB53C85"/>
    <w:rsid w:val="6BC85664"/>
    <w:rsid w:val="6C0C19F8"/>
    <w:rsid w:val="6EF0FDBC"/>
    <w:rsid w:val="6FF18EEF"/>
    <w:rsid w:val="6FF54CA0"/>
    <w:rsid w:val="701B293C"/>
    <w:rsid w:val="7033219B"/>
    <w:rsid w:val="70795D2D"/>
    <w:rsid w:val="709223F1"/>
    <w:rsid w:val="74A82BB8"/>
    <w:rsid w:val="75E7244E"/>
    <w:rsid w:val="775E649E"/>
    <w:rsid w:val="77A94F21"/>
    <w:rsid w:val="7816007F"/>
    <w:rsid w:val="782A7B95"/>
    <w:rsid w:val="79690EED"/>
    <w:rsid w:val="7B7F2E2C"/>
    <w:rsid w:val="7C515513"/>
    <w:rsid w:val="7D801440"/>
    <w:rsid w:val="7E3D77B9"/>
    <w:rsid w:val="7E4835CD"/>
    <w:rsid w:val="7EB60039"/>
    <w:rsid w:val="7EFD35CD"/>
    <w:rsid w:val="7F835424"/>
    <w:rsid w:val="7FCF2B38"/>
    <w:rsid w:val="9FFFFFB4"/>
    <w:rsid w:val="B2BE43A4"/>
    <w:rsid w:val="C7EB0B69"/>
    <w:rsid w:val="CDDC8421"/>
    <w:rsid w:val="D4EE78BA"/>
    <w:rsid w:val="F35F40B1"/>
    <w:rsid w:val="FABDD362"/>
    <w:rsid w:val="FDEDA0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720" w:firstLineChars="200"/>
      <w:jc w:val="both"/>
    </w:pPr>
    <w:rPr>
      <w:rFonts w:ascii="Times New Roman" w:hAnsi="Times New Roman" w:eastAsia="仿宋_GB2312" w:cs="Times New Roman"/>
      <w:kern w:val="2"/>
      <w:sz w:val="32"/>
      <w:szCs w:val="24"/>
      <w:lang w:val="en-US" w:eastAsia="zh-CN" w:bidi="ar-SA"/>
    </w:rPr>
  </w:style>
  <w:style w:type="paragraph" w:styleId="4">
    <w:name w:val="heading 1"/>
    <w:qFormat/>
    <w:uiPriority w:val="0"/>
    <w:pPr>
      <w:keepNext/>
      <w:keepLines/>
      <w:snapToGrid w:val="0"/>
      <w:spacing w:beforeLines="0" w:beforeAutospacing="0" w:afterLines="0" w:afterAutospacing="0" w:line="660" w:lineRule="exact"/>
      <w:jc w:val="center"/>
      <w:outlineLvl w:val="0"/>
    </w:pPr>
    <w:rPr>
      <w:rFonts w:ascii="Times New Roman" w:hAnsi="Times New Roman" w:eastAsia="方正小标宋简体" w:cs="Times New Roman"/>
      <w:kern w:val="44"/>
      <w:sz w:val="44"/>
    </w:rPr>
  </w:style>
  <w:style w:type="paragraph" w:styleId="5">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1">
    <w:name w:val="Default Paragraph Font"/>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eastAsia" w:ascii="等线" w:hAnsi="等线" w:eastAsia="等线" w:cs="等线"/>
      <w:sz w:val="20"/>
      <w:szCs w:val="20"/>
    </w:rPr>
    <w:tblPr>
      <w:tblCellMar>
        <w:top w:w="0" w:type="dxa"/>
        <w:left w:w="108" w:type="dxa"/>
        <w:bottom w:w="0" w:type="dxa"/>
        <w:right w:w="108" w:type="dxa"/>
      </w:tblCellMar>
    </w:tblPr>
  </w:style>
  <w:style w:type="paragraph" w:customStyle="1" w:styleId="2">
    <w:name w:val="正文缩进1"/>
    <w:next w:val="3"/>
    <w:qFormat/>
    <w:uiPriority w:val="0"/>
    <w:pPr>
      <w:widowControl w:val="0"/>
      <w:spacing w:after="160" w:line="560" w:lineRule="exact"/>
      <w:ind w:firstLine="420" w:firstLineChars="200"/>
      <w:jc w:val="both"/>
    </w:pPr>
    <w:rPr>
      <w:rFonts w:ascii="Calibri" w:hAnsi="Calibri" w:eastAsia="仿宋_GB2312" w:cs="Times New Roman"/>
      <w:kern w:val="2"/>
      <w:sz w:val="32"/>
      <w:szCs w:val="24"/>
      <w:lang w:val="en-US" w:eastAsia="zh-CN" w:bidi="ar-SA"/>
    </w:rPr>
  </w:style>
  <w:style w:type="paragraph" w:styleId="3">
    <w:name w:val="index 6"/>
    <w:next w:val="1"/>
    <w:qFormat/>
    <w:uiPriority w:val="0"/>
    <w:pPr>
      <w:widowControl w:val="0"/>
      <w:ind w:left="1000" w:leftChars="1000" w:firstLine="0"/>
      <w:jc w:val="both"/>
    </w:pPr>
    <w:rPr>
      <w:rFonts w:ascii="Calibri" w:hAnsi="Calibri" w:eastAsia="宋体" w:cs="Times New Roman"/>
      <w:kern w:val="2"/>
      <w:sz w:val="21"/>
      <w:szCs w:val="24"/>
      <w:lang w:val="en-US" w:eastAsia="zh-CN" w:bidi="ar-SA"/>
    </w:rPr>
  </w:style>
  <w:style w:type="paragraph" w:styleId="6">
    <w:name w:val="Body Text"/>
    <w:basedOn w:val="1"/>
    <w:link w:val="13"/>
    <w:qFormat/>
    <w:uiPriority w:val="0"/>
    <w:pPr>
      <w:keepNext w:val="0"/>
      <w:keepLines w:val="0"/>
      <w:widowControl w:val="0"/>
      <w:suppressLineNumbers w:val="0"/>
      <w:spacing w:before="0" w:beforeAutospacing="0" w:after="120" w:afterAutospacing="0" w:line="276" w:lineRule="auto"/>
      <w:ind w:left="0" w:right="0"/>
      <w:jc w:val="both"/>
    </w:pPr>
    <w:rPr>
      <w:rFonts w:hint="eastAsia" w:ascii="等线" w:hAnsi="等线" w:eastAsia="等线" w:cs="Times New Roman"/>
      <w:kern w:val="2"/>
      <w:sz w:val="21"/>
      <w:szCs w:val="22"/>
      <w:lang w:val="en-US" w:eastAsia="zh-CN" w:bidi="ar"/>
    </w:rPr>
  </w:style>
  <w:style w:type="paragraph" w:styleId="7">
    <w:name w:val="Balloon Text"/>
    <w:basedOn w:val="1"/>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12">
    <w:name w:val="page number"/>
    <w:basedOn w:val="11"/>
    <w:qFormat/>
    <w:uiPriority w:val="0"/>
  </w:style>
  <w:style w:type="character" w:customStyle="1" w:styleId="13">
    <w:name w:val="正文文本 字符"/>
    <w:basedOn w:val="11"/>
    <w:link w:val="6"/>
    <w:qFormat/>
    <w:uiPriority w:val="0"/>
    <w:rPr>
      <w:rFonts w:hint="default" w:ascii="Times New Roman" w:hAnsi="Times New Roman" w:cs="Times New Roman"/>
      <w:kern w:val="2"/>
      <w:sz w:val="21"/>
      <w:szCs w:val="22"/>
    </w:rPr>
  </w:style>
  <w:style w:type="character" w:customStyle="1" w:styleId="14">
    <w:name w:val="00正文 字符"/>
    <w:basedOn w:val="11"/>
    <w:link w:val="15"/>
    <w:qFormat/>
    <w:uiPriority w:val="0"/>
    <w:rPr>
      <w:rFonts w:hint="default" w:ascii="Times New Roman" w:hAnsi="Times New Roman" w:eastAsia="仿宋_GB2312" w:cs="Times New Roman"/>
      <w:kern w:val="2"/>
      <w:sz w:val="32"/>
      <w:szCs w:val="32"/>
    </w:rPr>
  </w:style>
  <w:style w:type="paragraph" w:customStyle="1" w:styleId="15">
    <w:name w:val="00正文"/>
    <w:basedOn w:val="1"/>
    <w:link w:val="14"/>
    <w:qFormat/>
    <w:uiPriority w:val="0"/>
    <w:pPr>
      <w:keepNext w:val="0"/>
      <w:keepLines w:val="0"/>
      <w:widowControl w:val="0"/>
      <w:suppressLineNumbers w:val="0"/>
      <w:spacing w:before="0" w:beforeAutospacing="0" w:after="0" w:afterAutospacing="0" w:line="580" w:lineRule="exact"/>
      <w:ind w:left="0" w:right="0" w:firstLine="200" w:firstLineChars="200"/>
      <w:jc w:val="both"/>
    </w:pPr>
    <w:rPr>
      <w:rFonts w:hint="default" w:ascii="Times New Roman" w:hAnsi="Times New Roman" w:eastAsia="仿宋_GB2312" w:cs="Times New Roman"/>
      <w:kern w:val="2"/>
      <w:sz w:val="32"/>
      <w:szCs w:val="32"/>
      <w:lang w:val="en-US" w:eastAsia="zh-CN" w:bidi="ar"/>
    </w:rPr>
  </w:style>
  <w:style w:type="paragraph" w:customStyle="1" w:styleId="16">
    <w:name w:val="p0"/>
    <w:qFormat/>
    <w:uiPriority w:val="0"/>
    <w:pPr>
      <w:widowControl/>
    </w:pPr>
    <w:rPr>
      <w:rFonts w:ascii="Times New Roman" w:hAnsi="Times New Roman" w:eastAsia="仿宋_GB2312" w:cs="Times New Roman"/>
      <w:kern w:val="0"/>
      <w:sz w:val="28"/>
      <w:szCs w:val="32"/>
    </w:rPr>
  </w:style>
  <w:style w:type="paragraph" w:customStyle="1" w:styleId="17">
    <w:name w:val="0"/>
    <w:qFormat/>
    <w:uiPriority w:val="0"/>
    <w:pPr>
      <w:widowControl/>
      <w:snapToGrid w:val="0"/>
    </w:pPr>
    <w:rPr>
      <w:rFonts w:ascii="Times New Roman" w:hAnsi="Times New Roman" w:eastAsia="仿宋_GB2312" w:cs="Times New Roman"/>
      <w:kern w:val="0"/>
      <w:sz w:val="32"/>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Company>soft.netnest.com.cn</Company>
  <Pages>1</Pages>
  <Words>351</Words>
  <Characters>369</Characters>
  <Lines>1</Lines>
  <Paragraphs>1</Paragraphs>
  <TotalTime>13</TotalTime>
  <ScaleCrop>false</ScaleCrop>
  <LinksUpToDate>false</LinksUpToDate>
  <CharactersWithSpaces>369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2010-06-12T15:05:00Z</dcterms:created>
  <dc:creator>周小平</dc:creator>
  <cp:lastModifiedBy>沫</cp:lastModifiedBy>
  <cp:lastPrinted>2010-04-30T17:35:00Z</cp:lastPrinted>
  <dcterms:modified xsi:type="dcterms:W3CDTF">2026-10-27T07:07:23Z</dcterms:modified>
  <dc:title>浙经信软件〔2010〕150号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eyJoZGlkIjoiODU4ODEyNzExOGE4Y2JlNGJhYTI5OGExYjAzYWM0ZGEiLCJ1c2VySWQiOiI0NzEzNjIxMDUifQ==</vt:lpwstr>
  </property>
  <property fmtid="{D5CDD505-2E9C-101B-9397-08002B2CF9AE}" pid="4" name="ICV">
    <vt:lpwstr>0C325B99DB0D48DFB0667E3D608C26ED_13</vt:lpwstr>
  </property>
</Properties>
</file>