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60725">
      <w:pPr>
        <w:spacing w:line="325" w:lineRule="auto"/>
        <w:rPr>
          <w:del w:id="0" w:author="肥啊浮啊肥" w:date="2026-11-04T09:55:22Z"/>
          <w:rFonts w:ascii="Arial"/>
          <w:sz w:val="21"/>
        </w:rPr>
      </w:pPr>
    </w:p>
    <w:p w14:paraId="65560CF5">
      <w:pPr>
        <w:spacing w:line="273" w:lineRule="auto"/>
        <w:rPr>
          <w:del w:id="1" w:author="肥啊浮啊肥" w:date="2026-11-04T09:55:22Z"/>
          <w:rFonts w:ascii="Arial"/>
          <w:sz w:val="21"/>
        </w:rPr>
      </w:pPr>
    </w:p>
    <w:p w14:paraId="51908AFF">
      <w:pPr>
        <w:spacing w:line="273" w:lineRule="auto"/>
        <w:rPr>
          <w:del w:id="2" w:author="肥啊浮啊肥" w:date="2026-11-04T09:55:22Z"/>
          <w:rFonts w:ascii="Arial"/>
          <w:sz w:val="21"/>
        </w:rPr>
      </w:pPr>
    </w:p>
    <w:p w14:paraId="77FB5C56">
      <w:pPr>
        <w:spacing w:before="163" w:line="216" w:lineRule="auto"/>
        <w:ind w:left="127"/>
        <w:jc w:val="center"/>
        <w:outlineLvl w:val="0"/>
        <w:rPr>
          <w:del w:id="3" w:author="肥啊浮啊肥" w:date="2026-11-04T09:55:22Z"/>
          <w:rFonts w:hint="eastAsia" w:ascii="方正小标宋_GBK" w:hAnsi="方正小标宋_GBK" w:eastAsia="方正小标宋_GBK" w:cs="方正小标宋_GBK"/>
          <w:sz w:val="44"/>
          <w:szCs w:val="44"/>
        </w:rPr>
      </w:pPr>
      <w:del w:id="4" w:author="肥啊浮啊肥" w:date="2026-11-04T09:55:22Z">
        <w:r>
          <w:rPr>
            <w:rFonts w:hint="eastAsia" w:ascii="方正小标宋_GBK" w:hAnsi="方正小标宋_GBK" w:eastAsia="方正小标宋_GBK" w:cs="方正小标宋_GBK"/>
            <w:spacing w:val="9"/>
            <w:sz w:val="44"/>
            <w:szCs w:val="44"/>
          </w:rPr>
          <w:delText>关于报送</w:delText>
        </w:r>
      </w:del>
      <w:del w:id="5" w:author="肥啊浮啊肥" w:date="2026-11-04T09:55:22Z">
        <w:r>
          <w:rPr>
            <w:rFonts w:hint="eastAsia" w:ascii="方正小标宋_GBK" w:hAnsi="方正小标宋_GBK" w:eastAsia="方正小标宋_GBK" w:cs="方正小标宋_GBK"/>
            <w:spacing w:val="9"/>
            <w:sz w:val="44"/>
            <w:szCs w:val="44"/>
            <w:lang w:eastAsia="zh-CN"/>
          </w:rPr>
          <w:delText>“</w:delText>
        </w:r>
      </w:del>
      <w:del w:id="6" w:author="肥啊浮啊肥" w:date="2026-11-04T09:55:22Z">
        <w:r>
          <w:rPr>
            <w:rFonts w:hint="eastAsia" w:ascii="方正小标宋_GBK" w:hAnsi="方正小标宋_GBK" w:eastAsia="方正小标宋_GBK" w:cs="方正小标宋_GBK"/>
            <w:spacing w:val="9"/>
            <w:sz w:val="44"/>
            <w:szCs w:val="44"/>
            <w:lang w:val="en-US" w:eastAsia="zh-CN"/>
          </w:rPr>
          <w:delText>AI+制造</w:delText>
        </w:r>
      </w:del>
      <w:del w:id="7" w:author="肥啊浮啊肥" w:date="2026-11-04T09:55:22Z">
        <w:r>
          <w:rPr>
            <w:rFonts w:hint="eastAsia" w:ascii="方正小标宋_GBK" w:hAnsi="方正小标宋_GBK" w:eastAsia="方正小标宋_GBK" w:cs="方正小标宋_GBK"/>
            <w:spacing w:val="9"/>
            <w:sz w:val="44"/>
            <w:szCs w:val="44"/>
            <w:lang w:eastAsia="zh-CN"/>
          </w:rPr>
          <w:delText>”</w:delText>
        </w:r>
      </w:del>
      <w:del w:id="8" w:author="肥啊浮啊肥" w:date="2026-11-04T09:55:22Z">
        <w:r>
          <w:rPr>
            <w:rFonts w:hint="eastAsia" w:ascii="方正小标宋_GBK" w:hAnsi="方正小标宋_GBK" w:eastAsia="方正小标宋_GBK" w:cs="方正小标宋_GBK"/>
            <w:spacing w:val="9"/>
            <w:sz w:val="44"/>
            <w:szCs w:val="44"/>
          </w:rPr>
          <w:delText>典型</w:delText>
        </w:r>
      </w:del>
      <w:del w:id="9" w:author="肥啊浮啊肥" w:date="2026-11-04T09:55:22Z">
        <w:r>
          <w:rPr>
            <w:rFonts w:hint="eastAsia" w:ascii="方正小标宋_GBK" w:hAnsi="方正小标宋_GBK" w:eastAsia="方正小标宋_GBK" w:cs="方正小标宋_GBK"/>
            <w:spacing w:val="9"/>
            <w:sz w:val="44"/>
            <w:szCs w:val="44"/>
            <w:lang w:eastAsia="zh-CN"/>
          </w:rPr>
          <w:delText>经验</w:delText>
        </w:r>
      </w:del>
      <w:del w:id="10" w:author="肥啊浮啊肥" w:date="2026-11-04T09:55:22Z">
        <w:r>
          <w:rPr>
            <w:rFonts w:hint="eastAsia" w:ascii="方正小标宋_GBK" w:hAnsi="方正小标宋_GBK" w:eastAsia="方正小标宋_GBK" w:cs="方正小标宋_GBK"/>
            <w:spacing w:val="9"/>
            <w:sz w:val="44"/>
            <w:szCs w:val="44"/>
          </w:rPr>
          <w:delText>做法的</w:delText>
        </w:r>
      </w:del>
      <w:del w:id="11" w:author="肥啊浮啊肥" w:date="2026-11-04T09:55:22Z">
        <w:r>
          <w:rPr>
            <w:rFonts w:hint="eastAsia" w:ascii="方正小标宋_GBK" w:hAnsi="方正小标宋_GBK" w:eastAsia="方正小标宋_GBK" w:cs="方正小标宋_GBK"/>
            <w:spacing w:val="5"/>
            <w:sz w:val="44"/>
            <w:szCs w:val="44"/>
          </w:rPr>
          <w:delText>通知</w:delText>
        </w:r>
      </w:del>
    </w:p>
    <w:p w14:paraId="08CAD528">
      <w:pPr>
        <w:spacing w:line="291" w:lineRule="auto"/>
        <w:rPr>
          <w:del w:id="12" w:author="肥啊浮啊肥" w:date="2026-11-04T09:55:22Z"/>
          <w:rFonts w:ascii="Arial"/>
          <w:sz w:val="21"/>
        </w:rPr>
      </w:pPr>
    </w:p>
    <w:p w14:paraId="65F86A00">
      <w:pPr>
        <w:spacing w:line="291" w:lineRule="auto"/>
        <w:rPr>
          <w:del w:id="13" w:author="肥啊浮啊肥" w:date="2026-11-04T09:55:22Z"/>
          <w:rFonts w:ascii="Arial"/>
          <w:sz w:val="21"/>
        </w:rPr>
      </w:pPr>
    </w:p>
    <w:p w14:paraId="05B096A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del w:id="14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15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各区、县（市）经信局（经信科技局、科技经信局）：</w:delText>
        </w:r>
      </w:del>
    </w:p>
    <w:p w14:paraId="759F34B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16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17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为贯彻落实全国先进制造业大会精神，我市拟于近期召开全市先进制造业大会，会上拟印发“AI+制造”典型经验做法汇编。请各区、县（市）结合实际，发动企业积极报送典型经验做法，现将有关事项通知如下：</w:delText>
        </w:r>
      </w:del>
    </w:p>
    <w:p w14:paraId="3080257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18" w:author="肥啊浮啊肥" w:date="2026-11-04T09:55:22Z"/>
          <w:rFonts w:hint="eastAsia" w:ascii="黑体" w:hAnsi="黑体" w:eastAsia="黑体" w:cs="黑体"/>
          <w:sz w:val="32"/>
          <w:szCs w:val="32"/>
        </w:rPr>
      </w:pPr>
      <w:del w:id="19" w:author="肥啊浮啊肥" w:date="2026-11-04T09:55:22Z">
        <w:r>
          <w:rPr>
            <w:rFonts w:hint="eastAsia" w:ascii="黑体" w:hAnsi="黑体" w:eastAsia="黑体" w:cs="黑体"/>
            <w:sz w:val="32"/>
            <w:szCs w:val="32"/>
          </w:rPr>
          <w:delText>一、征集方向</w:delText>
        </w:r>
      </w:del>
    </w:p>
    <w:p w14:paraId="75193C5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20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21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典型经验做法面向全市制造业企业、服务商、赋能平台等</w:delText>
        </w:r>
      </w:del>
      <w:del w:id="22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主体</w:delText>
        </w:r>
      </w:del>
      <w:del w:id="23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，</w:delText>
        </w:r>
      </w:del>
      <w:del w:id="24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主要围绕技术底座、行业应用、产品应用、</w:delText>
        </w:r>
      </w:del>
      <w:del w:id="25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供给赋能四类征集</w:delText>
        </w:r>
      </w:del>
      <w:del w:id="26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：</w:delText>
        </w:r>
      </w:del>
    </w:p>
    <w:p w14:paraId="4D2E0E5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27" w:author="肥啊浮啊肥" w:date="2026-11-04T09:55:22Z"/>
          <w:rFonts w:hint="eastAsia" w:ascii="楷体_GB2312" w:hAnsi="楷体_GB2312" w:eastAsia="楷体_GB2312" w:cs="楷体_GB2312"/>
          <w:sz w:val="32"/>
          <w:szCs w:val="32"/>
        </w:rPr>
      </w:pPr>
      <w:del w:id="28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</w:rPr>
          <w:delText>（一）</w:delText>
        </w:r>
      </w:del>
      <w:del w:id="29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  <w:lang w:val="en-US" w:eastAsia="zh-CN"/>
          </w:rPr>
          <w:delText>技术底座类</w:delText>
        </w:r>
      </w:del>
    </w:p>
    <w:p w14:paraId="7C6B19D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baseline"/>
        <w:rPr>
          <w:del w:id="30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31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</w:rPr>
          <w:delText>1.模型方面。</w:delText>
        </w:r>
      </w:del>
      <w:del w:id="32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面向工业场景的行业大模型、专用模型、多模态模型等，具备工业知识融合、场景适配、推理优化、边缘部署等能力，在研发设计、生产制造、经营管理、运维服务等环节实现落地应用，取得较好成效并具备复制推广价值。</w:delText>
        </w:r>
      </w:del>
    </w:p>
    <w:p w14:paraId="5EDDD31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baseline"/>
        <w:rPr>
          <w:del w:id="33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34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</w:rPr>
          <w:delText>2.工业智能体方面。</w:delText>
        </w:r>
      </w:del>
      <w:del w:id="35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具备自主感知、逻辑推理、自主规划</w:delText>
        </w:r>
      </w:del>
      <w:del w:id="36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、</w:delText>
        </w:r>
      </w:del>
      <w:del w:id="37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协同交互能力的人工智能自治单元，依托大模型、多模态感知</w:delText>
        </w:r>
      </w:del>
      <w:del w:id="38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、</w:delText>
        </w:r>
      </w:del>
      <w:del w:id="39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自主调度等技术，可独立或协同完成复杂细分业务任务，能够动态适配行业业务流程，实现无人化、自动化智能作业，支撑“人工智能+”场景高效运转的核心载体。</w:delText>
        </w:r>
      </w:del>
    </w:p>
    <w:p w14:paraId="156C573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baseline"/>
        <w:rPr>
          <w:del w:id="40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41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</w:rPr>
          <w:delText>3.工业数据方面。</w:delText>
        </w:r>
      </w:del>
      <w:del w:id="42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围绕工业领域高质量数据集、工业可信数据空间、企业数据管理能力（包括但不限于DCMM贯标、CDO试点、CPMS试点）、工业领域数据安全，重点征集机制创新、特色做法、价值成效、技术应用等方面的优秀案例。</w:delText>
        </w:r>
      </w:del>
    </w:p>
    <w:p w14:paraId="34A9651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43" w:author="肥啊浮啊肥" w:date="2026-11-04T09:55:22Z"/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del w:id="44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</w:rPr>
          <w:delText>（二）</w:delText>
        </w:r>
      </w:del>
      <w:del w:id="45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  <w:lang w:val="en-US" w:eastAsia="zh-CN"/>
          </w:rPr>
          <w:delText>行业应用类</w:delText>
        </w:r>
      </w:del>
    </w:p>
    <w:p w14:paraId="0C6B81A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46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47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聚焦杭州“296X”先进制造业集群，紧扣各行业发展堵点、痛点，面向研发设计、中试验证、生产制造、运维服务、经营管理、供应链管理等关键环节，聚焦AI技术在核心业务流程和场景中的实际落地应用</w:delText>
        </w:r>
      </w:del>
      <w:del w:id="48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，探索人工智能赋能制造业的路径模式，</w:delText>
        </w:r>
      </w:del>
      <w:del w:id="49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征集</w:delText>
        </w:r>
      </w:del>
      <w:del w:id="50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对集群内企业智能化升级具有示范带动作用的典型案例。</w:delText>
        </w:r>
      </w:del>
    </w:p>
    <w:p w14:paraId="3C2D749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51" w:author="肥啊浮啊肥" w:date="2026-11-04T09:55:22Z"/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del w:id="52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</w:rPr>
          <w:delText>（</w:delText>
        </w:r>
      </w:del>
      <w:del w:id="53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  <w:lang w:val="en-US" w:eastAsia="zh-CN"/>
          </w:rPr>
          <w:delText>三</w:delText>
        </w:r>
      </w:del>
      <w:del w:id="54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</w:rPr>
          <w:delText>）</w:delText>
        </w:r>
      </w:del>
      <w:del w:id="55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  <w:lang w:val="en-US" w:eastAsia="zh-CN"/>
          </w:rPr>
          <w:delText>产品应用类</w:delText>
        </w:r>
      </w:del>
    </w:p>
    <w:p w14:paraId="41CECF3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56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57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聚焦具身智能、智能装备、人工智能终端、脑机接口等智能产品，以人工智能强化产品本体的感知、决策、执行与交互能力，推动其从被动工具向自主作业、人机协同的智能载体跃迁，形成以智能化产品替代或增强人工的典型应用，突出产品能力代际提升与规模化商用价值。</w:delText>
        </w:r>
      </w:del>
    </w:p>
    <w:p w14:paraId="3D30B6C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58" w:author="肥啊浮啊肥" w:date="2026-11-04T09:55:22Z"/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del w:id="59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</w:rPr>
          <w:delText>（</w:delText>
        </w:r>
      </w:del>
      <w:del w:id="60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  <w:lang w:val="en-US" w:eastAsia="zh-CN"/>
          </w:rPr>
          <w:delText>四</w:delText>
        </w:r>
      </w:del>
      <w:del w:id="61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</w:rPr>
          <w:delText>）</w:delText>
        </w:r>
      </w:del>
      <w:del w:id="62" w:author="肥啊浮啊肥" w:date="2026-11-04T09:55:22Z">
        <w:r>
          <w:rPr>
            <w:rFonts w:hint="eastAsia" w:ascii="楷体_GB2312" w:hAnsi="楷体_GB2312" w:eastAsia="楷体_GB2312" w:cs="楷体_GB2312"/>
            <w:sz w:val="32"/>
            <w:szCs w:val="32"/>
            <w:lang w:val="en-US" w:eastAsia="zh-CN"/>
          </w:rPr>
          <w:delText>供给赋能类</w:delText>
        </w:r>
      </w:del>
    </w:p>
    <w:p w14:paraId="7D72A5A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baseline"/>
        <w:rPr>
          <w:del w:id="63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64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  <w:lang w:val="en-US" w:eastAsia="zh-CN"/>
          </w:rPr>
          <w:delText>1</w:delText>
        </w:r>
      </w:del>
      <w:del w:id="65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</w:rPr>
          <w:delText>.</w:delText>
        </w:r>
      </w:del>
      <w:del w:id="66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  <w:lang w:val="en-US" w:eastAsia="zh-CN"/>
          </w:rPr>
          <w:delText>人工智能应用服务商</w:delText>
        </w:r>
      </w:del>
      <w:del w:id="67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</w:rPr>
          <w:delText>。</w:delText>
        </w:r>
      </w:del>
      <w:del w:id="68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面向制造业提供人工智能产品、解决方案和专业化服务的企业，围绕研发设计、生产制造、经营管理、运维服务等环节，具备咨询设计、集成实施、运维运营等能力</w:delText>
        </w:r>
      </w:del>
      <w:del w:id="69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，</w:delText>
        </w:r>
      </w:del>
      <w:del w:id="70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相关产品或解决方案已在制造业企业落地应用并取得明显成效</w:delText>
        </w:r>
      </w:del>
      <w:del w:id="71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，</w:delText>
        </w:r>
      </w:del>
      <w:del w:id="72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具有较强复制推广价值。</w:delText>
        </w:r>
      </w:del>
    </w:p>
    <w:p w14:paraId="545F531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baseline"/>
        <w:rPr>
          <w:del w:id="73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74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  <w:lang w:val="en-US" w:eastAsia="zh-CN"/>
          </w:rPr>
          <w:delText>2</w:delText>
        </w:r>
      </w:del>
      <w:del w:id="75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</w:rPr>
          <w:delText>.</w:delText>
        </w:r>
      </w:del>
      <w:del w:id="76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  <w:lang w:val="en-US" w:eastAsia="zh-CN"/>
          </w:rPr>
          <w:delText>人工智能公共服务</w:delText>
        </w:r>
      </w:del>
      <w:del w:id="77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z w:val="32"/>
            <w:szCs w:val="32"/>
          </w:rPr>
          <w:delText>平台。</w:delText>
        </w:r>
      </w:del>
      <w:del w:id="78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面向制造业提供人工智能算力、算法、数据、模型、工具等服务的工业互联网平台、人工智能赋能平台、公共服务平台等，能够汇聚产业生态资源，为中小企业提供低成本、轻量化、可复用的智能化产品和服务，在赋能行业企业数字化转型、智能化升级方面取得积极成效。</w:delText>
        </w:r>
      </w:del>
    </w:p>
    <w:p w14:paraId="469D695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79" w:author="肥啊浮啊肥" w:date="2026-11-04T09:55:22Z"/>
          <w:rFonts w:hint="eastAsia" w:ascii="黑体" w:hAnsi="黑体" w:eastAsia="黑体" w:cs="黑体"/>
          <w:sz w:val="32"/>
          <w:szCs w:val="32"/>
        </w:rPr>
      </w:pPr>
      <w:del w:id="80" w:author="肥啊浮啊肥" w:date="2026-11-04T09:55:22Z">
        <w:r>
          <w:rPr>
            <w:rFonts w:hint="eastAsia" w:ascii="黑体" w:hAnsi="黑体" w:eastAsia="黑体" w:cs="黑体"/>
            <w:sz w:val="32"/>
            <w:szCs w:val="32"/>
          </w:rPr>
          <w:delText>二、案例要求</w:delText>
        </w:r>
      </w:del>
    </w:p>
    <w:p w14:paraId="14856C7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81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82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典型经验做法需符合征集要求，实事求是、逻辑清晰、重点突出、数据翔实，具备较强借鉴意义和复制推广价值。每篇文字量控制在</w:delText>
        </w:r>
      </w:del>
      <w:del w:id="83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1500字以内</w:delText>
        </w:r>
      </w:del>
      <w:del w:id="84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。</w:delText>
        </w:r>
      </w:del>
    </w:p>
    <w:p w14:paraId="4217C0D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85" w:author="肥啊浮啊肥" w:date="2026-11-04T09:55:22Z"/>
          <w:rFonts w:hint="eastAsia" w:ascii="黑体" w:hAnsi="黑体" w:eastAsia="黑体" w:cs="黑体"/>
          <w:sz w:val="32"/>
          <w:szCs w:val="32"/>
        </w:rPr>
      </w:pPr>
      <w:del w:id="86" w:author="肥啊浮啊肥" w:date="2026-11-04T09:55:22Z">
        <w:r>
          <w:rPr>
            <w:rFonts w:hint="eastAsia" w:ascii="黑体" w:hAnsi="黑体" w:eastAsia="黑体" w:cs="黑体"/>
            <w:sz w:val="32"/>
            <w:szCs w:val="32"/>
          </w:rPr>
          <w:delText>三、申报方式</w:delText>
        </w:r>
      </w:del>
    </w:p>
    <w:p w14:paraId="398F0A4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del w:id="87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88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请各区、县（市）经信部门于2026年11月</w:delText>
        </w:r>
      </w:del>
      <w:del w:id="89" w:author="肥啊浮啊肥" w:date="2026-11-04T09:55:22Z">
        <w:r>
          <w:rPr>
            <w:rFonts w:hint="default" w:ascii="仿宋_GB2312" w:hAnsi="仿宋_GB2312" w:eastAsia="仿宋_GB2312" w:cs="仿宋_GB2312"/>
            <w:sz w:val="32"/>
            <w:szCs w:val="32"/>
            <w:woUserID w:val="1"/>
          </w:rPr>
          <w:delText>12</w:delText>
        </w:r>
      </w:del>
      <w:del w:id="90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日17:00前，将企业申报案例汇总上报至市经信局产业数字化推进处</w:delText>
        </w:r>
      </w:del>
      <w:del w:id="91" w:author="肥啊浮啊肥" w:date="2026-11-04T09:55:22Z">
        <w:r>
          <w:rPr>
            <w:rFonts w:hint="default" w:ascii="仿宋_GB2312" w:hAnsi="仿宋_GB2312" w:eastAsia="仿宋_GB2312" w:cs="仿宋_GB2312"/>
            <w:sz w:val="32"/>
            <w:szCs w:val="32"/>
            <w:woUserID w:val="1"/>
          </w:rPr>
          <w:delText>汪佳丽</w:delText>
        </w:r>
      </w:del>
      <w:del w:id="92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，联系电话：</w:delText>
        </w:r>
      </w:del>
      <w:del w:id="93" w:author="肥啊浮啊肥" w:date="2026-11-04T09:55:22Z">
        <w:r>
          <w:rPr>
            <w:rFonts w:hint="default" w:ascii="仿宋_GB2312" w:hAnsi="仿宋_GB2312" w:eastAsia="仿宋_GB2312" w:cs="仿宋_GB2312"/>
            <w:sz w:val="32"/>
            <w:szCs w:val="32"/>
            <w:woUserID w:val="1"/>
          </w:rPr>
          <w:delText>85257094</w:delText>
        </w:r>
      </w:del>
      <w:del w:id="94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</w:rPr>
          <w:delText>。</w:delText>
        </w:r>
      </w:del>
    </w:p>
    <w:p w14:paraId="11605EEE">
      <w:pPr>
        <w:spacing w:line="267" w:lineRule="auto"/>
        <w:rPr>
          <w:del w:id="95" w:author="肥啊浮啊肥" w:date="2026-11-04T09:55:22Z"/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6C476E0">
      <w:pPr>
        <w:kinsoku/>
        <w:spacing w:line="560" w:lineRule="exact"/>
        <w:ind w:firstLine="640" w:firstLineChars="200"/>
        <w:jc w:val="both"/>
        <w:rPr>
          <w:del w:id="96" w:author="肥啊浮啊肥" w:date="2026-11-04T09:55:2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97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附件：1.杭州市“AI+制造”典型案例申报书</w:delText>
        </w:r>
      </w:del>
    </w:p>
    <w:p w14:paraId="4701E18B">
      <w:pPr>
        <w:kinsoku/>
        <w:spacing w:line="560" w:lineRule="exact"/>
        <w:ind w:firstLine="640" w:firstLineChars="200"/>
        <w:jc w:val="both"/>
        <w:rPr>
          <w:del w:id="98" w:author="肥啊浮啊肥" w:date="2026-11-04T09:55:22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99" w:author="肥啊浮啊肥" w:date="2026-11-04T09:55:2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 xml:space="preserve">      2.推荐案例汇总清单</w:delText>
        </w:r>
      </w:del>
    </w:p>
    <w:p w14:paraId="77CE6436">
      <w:pPr>
        <w:pStyle w:val="2"/>
        <w:spacing w:before="101" w:line="220" w:lineRule="auto"/>
        <w:jc w:val="center"/>
        <w:rPr>
          <w:del w:id="100" w:author="肥啊浮啊肥" w:date="2026-11-04T09:55:22Z"/>
          <w:rFonts w:hint="eastAsia" w:ascii="仿宋_GB2312" w:hAnsi="仿宋_GB2312" w:eastAsia="仿宋_GB2312" w:cs="仿宋_GB2312"/>
          <w:spacing w:val="1"/>
          <w:sz w:val="32"/>
          <w:szCs w:val="32"/>
        </w:rPr>
      </w:pPr>
    </w:p>
    <w:p w14:paraId="2ACDA0F4">
      <w:pPr>
        <w:pStyle w:val="2"/>
        <w:spacing w:before="101" w:line="220" w:lineRule="auto"/>
        <w:jc w:val="center"/>
        <w:rPr>
          <w:del w:id="101" w:author="肥啊浮啊肥" w:date="2026-11-04T09:55:22Z"/>
          <w:rFonts w:hint="eastAsia" w:ascii="仿宋_GB2312" w:hAnsi="仿宋_GB2312" w:eastAsia="仿宋_GB2312" w:cs="仿宋_GB2312"/>
          <w:sz w:val="32"/>
          <w:szCs w:val="32"/>
        </w:rPr>
      </w:pPr>
      <w:del w:id="102" w:author="肥啊浮啊肥" w:date="2026-11-04T09:55:22Z">
        <w:r>
          <w:rPr>
            <w:rFonts w:hint="eastAsia" w:ascii="仿宋_GB2312" w:hAnsi="仿宋_GB2312" w:eastAsia="仿宋_GB2312" w:cs="仿宋_GB2312"/>
            <w:spacing w:val="1"/>
            <w:sz w:val="32"/>
            <w:szCs w:val="32"/>
          </w:rPr>
          <w:delText>杭州市</w:delText>
        </w:r>
      </w:del>
      <w:del w:id="103" w:author="肥啊浮啊肥" w:date="2026-11-04T09:55:22Z">
        <w:r>
          <w:rPr>
            <w:rFonts w:hint="eastAsia" w:ascii="仿宋_GB2312" w:hAnsi="仿宋_GB2312" w:eastAsia="仿宋_GB2312" w:cs="仿宋_GB2312"/>
            <w:spacing w:val="1"/>
            <w:sz w:val="32"/>
            <w:szCs w:val="32"/>
            <w:lang w:eastAsia="zh-CN"/>
          </w:rPr>
          <w:delText>经济</w:delText>
        </w:r>
      </w:del>
      <w:del w:id="104" w:author="肥啊浮啊肥" w:date="2026-11-04T09:55:22Z">
        <w:r>
          <w:rPr>
            <w:rFonts w:hint="eastAsia" w:ascii="仿宋_GB2312" w:hAnsi="仿宋_GB2312" w:eastAsia="仿宋_GB2312" w:cs="仿宋_GB2312"/>
            <w:spacing w:val="1"/>
            <w:sz w:val="32"/>
            <w:szCs w:val="32"/>
          </w:rPr>
          <w:delText>和信息化局（杭州市数字经济局）</w:delText>
        </w:r>
      </w:del>
    </w:p>
    <w:p w14:paraId="6D1E1142">
      <w:pPr>
        <w:pStyle w:val="2"/>
        <w:spacing w:before="210" w:line="220" w:lineRule="auto"/>
        <w:ind w:firstLine="3978" w:firstLineChars="1300"/>
        <w:rPr>
          <w:del w:id="105" w:author="肥啊浮啊肥" w:date="2026-11-04T09:55:22Z"/>
          <w:rFonts w:hint="eastAsia" w:ascii="仿宋_GB2312" w:hAnsi="仿宋_GB2312" w:eastAsia="仿宋_GB2312" w:cs="仿宋_GB2312"/>
          <w:spacing w:val="-7"/>
          <w:sz w:val="32"/>
          <w:szCs w:val="32"/>
        </w:rPr>
      </w:pPr>
      <w:del w:id="106" w:author="肥啊浮啊肥" w:date="2026-11-04T09:55:22Z">
        <w:r>
          <w:rPr>
            <w:rFonts w:hint="eastAsia" w:ascii="仿宋_GB2312" w:hAnsi="仿宋_GB2312" w:eastAsia="仿宋_GB2312" w:cs="仿宋_GB2312"/>
            <w:spacing w:val="-7"/>
            <w:sz w:val="32"/>
            <w:szCs w:val="32"/>
          </w:rPr>
          <w:delText>2026年</w:delText>
        </w:r>
      </w:del>
      <w:del w:id="107" w:author="肥啊浮啊肥" w:date="2026-11-04T09:55:22Z">
        <w:r>
          <w:rPr>
            <w:rFonts w:hint="eastAsia" w:ascii="仿宋_GB2312" w:hAnsi="仿宋_GB2312" w:eastAsia="仿宋_GB2312" w:cs="仿宋_GB2312"/>
            <w:spacing w:val="-41"/>
            <w:sz w:val="32"/>
            <w:szCs w:val="32"/>
            <w:lang w:val="en-US" w:eastAsia="zh-CN"/>
          </w:rPr>
          <w:delText>11</w:delText>
        </w:r>
      </w:del>
      <w:del w:id="108" w:author="肥啊浮啊肥" w:date="2026-11-04T09:55:22Z">
        <w:r>
          <w:rPr>
            <w:rFonts w:hint="eastAsia" w:ascii="仿宋_GB2312" w:hAnsi="仿宋_GB2312" w:eastAsia="仿宋_GB2312" w:cs="仿宋_GB2312"/>
            <w:spacing w:val="-7"/>
            <w:sz w:val="32"/>
            <w:szCs w:val="32"/>
          </w:rPr>
          <w:delText>月</w:delText>
        </w:r>
      </w:del>
      <w:del w:id="109" w:author="肥啊浮啊肥" w:date="2026-11-04T09:55:22Z">
        <w:r>
          <w:rPr>
            <w:rFonts w:hint="default" w:ascii="仿宋_GB2312" w:hAnsi="仿宋_GB2312" w:eastAsia="仿宋_GB2312" w:cs="仿宋_GB2312"/>
            <w:spacing w:val="-7"/>
            <w:sz w:val="32"/>
            <w:szCs w:val="32"/>
            <w:woUserID w:val="1"/>
          </w:rPr>
          <w:delText>3</w:delText>
        </w:r>
      </w:del>
      <w:del w:id="110" w:author="肥啊浮啊肥" w:date="2026-11-04T09:55:22Z">
        <w:r>
          <w:rPr>
            <w:rFonts w:hint="eastAsia" w:ascii="仿宋_GB2312" w:hAnsi="仿宋_GB2312" w:eastAsia="仿宋_GB2312" w:cs="仿宋_GB2312"/>
            <w:spacing w:val="-7"/>
            <w:sz w:val="32"/>
            <w:szCs w:val="32"/>
          </w:rPr>
          <w:delText>日</w:delText>
        </w:r>
      </w:del>
    </w:p>
    <w:p w14:paraId="335EBC8F">
      <w:pPr>
        <w:spacing w:before="210" w:line="220" w:lineRule="auto"/>
        <w:ind w:firstLine="3978" w:firstLineChars="1300"/>
        <w:rPr>
          <w:del w:id="111" w:author="肥啊浮啊肥" w:date="2026-11-04T09:55:22Z"/>
          <w:rFonts w:hint="eastAsia" w:ascii="仿宋_GB2312" w:hAnsi="仿宋_GB2312" w:eastAsia="仿宋_GB2312" w:cs="仿宋_GB2312"/>
          <w:spacing w:val="-7"/>
          <w:sz w:val="32"/>
          <w:szCs w:val="32"/>
        </w:rPr>
        <w:sectPr>
          <w:footerReference r:id="rId5" w:type="default"/>
          <w:pgSz w:w="11906" w:h="16839"/>
          <w:pgMar w:top="1431" w:right="1489" w:bottom="1170" w:left="1653" w:header="0" w:footer="997" w:gutter="0"/>
          <w:pgNumType w:fmt="decimal"/>
          <w:cols w:space="720" w:num="1"/>
        </w:sectPr>
      </w:pPr>
      <w:del w:id="112" w:author="肥啊浮啊肥" w:date="2026-11-04T09:55:22Z">
        <w:r>
          <w:rPr>
            <w:rFonts w:hint="eastAsia" w:ascii="仿宋_GB2312" w:hAnsi="仿宋_GB2312" w:eastAsia="仿宋_GB2312" w:cs="仿宋_GB2312"/>
            <w:spacing w:val="-7"/>
            <w:sz w:val="32"/>
            <w:szCs w:val="32"/>
          </w:rPr>
          <w:br w:type="page"/>
        </w:r>
      </w:del>
    </w:p>
    <w:p w14:paraId="31C6B834">
      <w:pPr>
        <w:spacing w:line="243" w:lineRule="auto"/>
        <w:rPr>
          <w:del w:id="113" w:author="肥啊浮啊肥" w:date="2026-11-04T09:55:22Z"/>
          <w:rFonts w:ascii="Arial"/>
          <w:sz w:val="21"/>
        </w:rPr>
      </w:pPr>
    </w:p>
    <w:p w14:paraId="5711A154">
      <w:pPr>
        <w:spacing w:line="243" w:lineRule="auto"/>
        <w:rPr>
          <w:del w:id="114" w:author="肥啊浮啊肥" w:date="2026-11-04T09:55:22Z"/>
          <w:rFonts w:ascii="Arial"/>
          <w:sz w:val="21"/>
        </w:rPr>
      </w:pPr>
    </w:p>
    <w:p w14:paraId="1274AA91">
      <w:pPr>
        <w:spacing w:line="243" w:lineRule="auto"/>
        <w:rPr>
          <w:del w:id="115" w:author="肥啊浮啊肥" w:date="2026-11-04T09:55:22Z"/>
          <w:rFonts w:ascii="Arial"/>
          <w:sz w:val="21"/>
        </w:rPr>
      </w:pPr>
    </w:p>
    <w:p w14:paraId="7650B15A">
      <w:pPr>
        <w:spacing w:before="100" w:line="230" w:lineRule="auto"/>
        <w:ind w:left="4"/>
        <w:rPr>
          <w:del w:id="116" w:author="肥啊浮啊肥" w:date="2026-11-04T09:55:22Z"/>
          <w:rFonts w:hint="eastAsia" w:ascii="黑体" w:hAnsi="黑体" w:eastAsia="黑体" w:cs="黑体"/>
          <w:sz w:val="31"/>
          <w:szCs w:val="31"/>
        </w:rPr>
      </w:pPr>
      <w:del w:id="117" w:author="肥啊浮啊肥" w:date="2026-11-04T09:55:22Z">
        <w:r>
          <w:rPr>
            <w:rFonts w:ascii="黑体" w:hAnsi="黑体" w:eastAsia="黑体" w:cs="黑体"/>
            <w:spacing w:val="-4"/>
            <w:sz w:val="31"/>
            <w:szCs w:val="31"/>
          </w:rPr>
          <w:delText>附件</w:delText>
        </w:r>
      </w:del>
      <w:del w:id="118" w:author="肥啊浮啊肥" w:date="2026-11-04T09:55:22Z">
        <w:r>
          <w:rPr>
            <w:rFonts w:ascii="黑体" w:hAnsi="黑体" w:eastAsia="黑体" w:cs="黑体"/>
            <w:spacing w:val="-36"/>
            <w:sz w:val="31"/>
            <w:szCs w:val="31"/>
          </w:rPr>
          <w:delText xml:space="preserve"> </w:delText>
        </w:r>
      </w:del>
      <w:del w:id="119" w:author="肥啊浮啊肥" w:date="2026-11-04T09:55:22Z">
        <w:r>
          <w:rPr>
            <w:rFonts w:hint="eastAsia" w:ascii="黑体" w:hAnsi="黑体" w:eastAsia="黑体" w:cs="黑体"/>
            <w:spacing w:val="-4"/>
            <w:sz w:val="31"/>
            <w:szCs w:val="31"/>
          </w:rPr>
          <w:delText>1</w:delText>
        </w:r>
      </w:del>
    </w:p>
    <w:p w14:paraId="73F78F93">
      <w:pPr>
        <w:spacing w:line="474" w:lineRule="auto"/>
        <w:rPr>
          <w:del w:id="120" w:author="肥啊浮啊肥" w:date="2026-11-04T09:55:22Z"/>
          <w:rFonts w:ascii="Arial"/>
          <w:sz w:val="21"/>
        </w:rPr>
      </w:pPr>
    </w:p>
    <w:p w14:paraId="1BBCA7E2">
      <w:pPr>
        <w:spacing w:before="140" w:line="603" w:lineRule="exact"/>
        <w:ind w:left="0"/>
        <w:jc w:val="center"/>
        <w:rPr>
          <w:del w:id="121" w:author="肥啊浮啊肥" w:date="2026-11-04T09:55:22Z"/>
          <w:rFonts w:hint="eastAsia" w:ascii="方正小标宋简体" w:hAnsi="方正小标宋简体" w:eastAsia="方正小标宋简体" w:cs="方正小标宋简体"/>
          <w:sz w:val="43"/>
          <w:szCs w:val="43"/>
        </w:rPr>
      </w:pPr>
      <w:del w:id="122" w:author="肥啊浮啊肥" w:date="2026-11-04T09:55:22Z">
        <w:r>
          <w:rPr>
            <w:rFonts w:hint="eastAsia" w:ascii="方正小标宋简体" w:hAnsi="方正小标宋简体" w:eastAsia="方正小标宋简体" w:cs="方正小标宋简体"/>
            <w:b w:val="0"/>
            <w:bCs w:val="0"/>
            <w:spacing w:val="5"/>
            <w:position w:val="3"/>
            <w:sz w:val="43"/>
            <w:szCs w:val="43"/>
          </w:rPr>
          <w:delText>杭州市“AI+制造”典型案例申报书</w:delText>
        </w:r>
      </w:del>
    </w:p>
    <w:p w14:paraId="03173034">
      <w:pPr>
        <w:spacing w:line="259" w:lineRule="auto"/>
        <w:rPr>
          <w:del w:id="123" w:author="肥啊浮啊肥" w:date="2026-11-04T09:55:22Z"/>
          <w:rFonts w:ascii="Arial"/>
          <w:sz w:val="21"/>
        </w:rPr>
      </w:pPr>
    </w:p>
    <w:p w14:paraId="587B79D3">
      <w:pPr>
        <w:spacing w:line="259" w:lineRule="auto"/>
        <w:rPr>
          <w:del w:id="124" w:author="肥啊浮啊肥" w:date="2026-11-04T09:55:22Z"/>
          <w:rFonts w:ascii="Arial"/>
          <w:sz w:val="21"/>
        </w:rPr>
      </w:pPr>
    </w:p>
    <w:p w14:paraId="4192BC0D">
      <w:pPr>
        <w:spacing w:line="259" w:lineRule="auto"/>
        <w:rPr>
          <w:del w:id="125" w:author="肥啊浮啊肥" w:date="2026-11-04T09:55:22Z"/>
          <w:rFonts w:ascii="Arial"/>
          <w:sz w:val="21"/>
        </w:rPr>
      </w:pPr>
    </w:p>
    <w:p w14:paraId="0D0CB307">
      <w:pPr>
        <w:spacing w:line="259" w:lineRule="auto"/>
        <w:rPr>
          <w:del w:id="126" w:author="肥啊浮啊肥" w:date="2026-11-04T09:55:22Z"/>
          <w:rFonts w:ascii="Arial"/>
          <w:sz w:val="21"/>
        </w:rPr>
      </w:pPr>
    </w:p>
    <w:p w14:paraId="6961FEC8">
      <w:pPr>
        <w:spacing w:line="259" w:lineRule="auto"/>
        <w:rPr>
          <w:del w:id="127" w:author="肥啊浮啊肥" w:date="2026-11-04T09:55:22Z"/>
          <w:rFonts w:ascii="Arial"/>
          <w:sz w:val="21"/>
        </w:rPr>
      </w:pPr>
    </w:p>
    <w:p w14:paraId="512325F8">
      <w:pPr>
        <w:spacing w:line="260" w:lineRule="auto"/>
        <w:rPr>
          <w:del w:id="128" w:author="肥啊浮啊肥" w:date="2026-11-04T09:55:22Z"/>
          <w:rFonts w:ascii="Arial"/>
          <w:sz w:val="21"/>
        </w:rPr>
      </w:pPr>
    </w:p>
    <w:p w14:paraId="2B3879F3">
      <w:pPr>
        <w:spacing w:line="260" w:lineRule="auto"/>
        <w:rPr>
          <w:del w:id="129" w:author="肥啊浮啊肥" w:date="2026-11-04T09:55:22Z"/>
          <w:rFonts w:ascii="Arial"/>
          <w:sz w:val="21"/>
        </w:rPr>
      </w:pPr>
    </w:p>
    <w:p w14:paraId="1412A4E7">
      <w:pPr>
        <w:pStyle w:val="2"/>
        <w:spacing w:before="103" w:line="202" w:lineRule="auto"/>
        <w:ind w:left="0" w:firstLine="1390" w:firstLineChars="500"/>
        <w:jc w:val="both"/>
        <w:rPr>
          <w:del w:id="130" w:author="肥啊浮啊肥" w:date="2026-11-04T09:55:22Z"/>
          <w:rFonts w:hint="eastAsia" w:ascii="仿宋_GB2312" w:hAnsi="仿宋_GB2312" w:eastAsia="仿宋_GB2312" w:cs="仿宋_GB2312"/>
          <w:spacing w:val="128"/>
          <w:sz w:val="28"/>
          <w:szCs w:val="28"/>
        </w:rPr>
      </w:pPr>
      <w:del w:id="131" w:author="肥啊浮啊肥" w:date="2026-11-04T09:55:22Z">
        <w:r>
          <w:rPr>
            <w:rFonts w:hint="eastAsia" w:ascii="仿宋_GB2312" w:hAnsi="仿宋_GB2312" w:eastAsia="仿宋_GB2312" w:cs="仿宋_GB2312"/>
            <w:spacing w:val="-1"/>
            <w:sz w:val="28"/>
            <w:szCs w:val="28"/>
          </w:rPr>
          <w:delText>案例类别</w:delText>
        </w:r>
      </w:del>
      <w:del w:id="132" w:author="肥啊浮啊肥" w:date="2026-11-04T09:55:22Z">
        <w:r>
          <w:rPr>
            <w:rFonts w:hint="eastAsia" w:ascii="仿宋_GB2312" w:hAnsi="仿宋_GB2312" w:eastAsia="仿宋_GB2312" w:cs="仿宋_GB2312"/>
            <w:b/>
            <w:bCs/>
            <w:spacing w:val="-1"/>
          </w:rPr>
          <w:delText>：</w:delText>
        </w:r>
      </w:del>
      <w:del w:id="133" w:author="肥啊浮啊肥" w:date="2026-11-04T09:55:22Z">
        <w:r>
          <w:rPr>
            <w:rFonts w:hint="eastAsia" w:ascii="仿宋_GB2312" w:hAnsi="仿宋_GB2312" w:eastAsia="仿宋_GB2312" w:cs="仿宋_GB2312"/>
            <w:spacing w:val="-1"/>
            <w:sz w:val="24"/>
            <w:szCs w:val="24"/>
            <w:lang w:eastAsia="zh-CN"/>
          </w:rPr>
          <w:delText>□</w:delText>
        </w:r>
      </w:del>
      <w:del w:id="134" w:author="肥啊浮啊肥" w:date="2026-11-04T09:55:22Z">
        <w:r>
          <w:rPr>
            <w:rFonts w:hint="eastAsia" w:ascii="仿宋_GB2312" w:hAnsi="仿宋_GB2312" w:eastAsia="仿宋_GB2312" w:cs="仿宋_GB2312"/>
            <w:spacing w:val="-1"/>
            <w:sz w:val="28"/>
            <w:szCs w:val="28"/>
            <w:lang w:val="en-US" w:eastAsia="zh-CN"/>
          </w:rPr>
          <w:delText>技术底座类</w:delText>
        </w:r>
      </w:del>
      <w:del w:id="135" w:author="肥啊浮啊肥" w:date="2026-11-04T09:55:22Z">
        <w:r>
          <w:rPr>
            <w:rFonts w:hint="eastAsia" w:ascii="仿宋_GB2312" w:hAnsi="仿宋_GB2312" w:eastAsia="仿宋_GB2312" w:cs="仿宋_GB2312"/>
            <w:spacing w:val="128"/>
            <w:sz w:val="28"/>
            <w:szCs w:val="28"/>
          </w:rPr>
          <w:delText xml:space="preserve"> </w:delText>
        </w:r>
      </w:del>
      <w:del w:id="136" w:author="肥啊浮啊肥" w:date="2026-11-04T09:55:22Z">
        <w:r>
          <w:rPr>
            <w:rFonts w:hint="eastAsia" w:ascii="仿宋_GB2312" w:hAnsi="仿宋_GB2312" w:eastAsia="仿宋_GB2312" w:cs="仿宋_GB2312"/>
            <w:spacing w:val="128"/>
            <w:sz w:val="28"/>
            <w:szCs w:val="28"/>
            <w:lang w:val="en-US" w:eastAsia="zh-CN"/>
          </w:rPr>
          <w:delText xml:space="preserve">  </w:delText>
        </w:r>
      </w:del>
      <w:del w:id="137" w:author="肥啊浮啊肥" w:date="2026-11-04T09:55:22Z">
        <w:r>
          <w:rPr>
            <w:rFonts w:hint="eastAsia" w:ascii="仿宋_GB2312" w:hAnsi="仿宋_GB2312" w:eastAsia="仿宋_GB2312" w:cs="仿宋_GB2312"/>
            <w:spacing w:val="-1"/>
            <w:sz w:val="24"/>
            <w:szCs w:val="24"/>
          </w:rPr>
          <w:delText>□</w:delText>
        </w:r>
      </w:del>
      <w:del w:id="138" w:author="肥啊浮啊肥" w:date="2026-11-04T09:55:22Z">
        <w:r>
          <w:rPr>
            <w:rFonts w:hint="eastAsia" w:ascii="仿宋_GB2312" w:hAnsi="仿宋_GB2312" w:eastAsia="仿宋_GB2312" w:cs="仿宋_GB2312"/>
            <w:spacing w:val="-1"/>
            <w:sz w:val="28"/>
            <w:szCs w:val="28"/>
            <w:lang w:val="en-US" w:eastAsia="zh-CN"/>
          </w:rPr>
          <w:delText>行业应用类</w:delText>
        </w:r>
      </w:del>
    </w:p>
    <w:p w14:paraId="50478FD0">
      <w:pPr>
        <w:pStyle w:val="2"/>
        <w:spacing w:before="103" w:line="202" w:lineRule="auto"/>
        <w:ind w:left="0"/>
        <w:jc w:val="center"/>
        <w:rPr>
          <w:del w:id="139" w:author="肥啊浮啊肥" w:date="2026-11-04T09:55:22Z"/>
          <w:rFonts w:hint="default" w:ascii="仿宋_GB2312" w:hAnsi="仿宋_GB2312" w:eastAsia="仿宋_GB2312" w:cs="仿宋_GB2312"/>
          <w:sz w:val="28"/>
          <w:szCs w:val="28"/>
          <w:lang w:eastAsia="zh-CN"/>
        </w:rPr>
      </w:pPr>
      <w:del w:id="140" w:author="肥啊浮啊肥" w:date="2026-11-04T09:55:22Z">
        <w:r>
          <w:rPr>
            <w:rFonts w:hint="eastAsia" w:ascii="仿宋_GB2312" w:hAnsi="仿宋_GB2312" w:eastAsia="仿宋_GB2312" w:cs="仿宋_GB2312"/>
            <w:spacing w:val="-1"/>
            <w:sz w:val="24"/>
            <w:szCs w:val="24"/>
            <w:lang w:val="en-US" w:eastAsia="zh-CN"/>
          </w:rPr>
          <w:delText xml:space="preserve">      </w:delText>
        </w:r>
      </w:del>
      <w:del w:id="141" w:author="肥啊浮啊肥" w:date="2026-11-04T09:55:22Z">
        <w:r>
          <w:rPr>
            <w:rFonts w:hint="eastAsia" w:ascii="仿宋_GB2312" w:hAnsi="仿宋_GB2312" w:eastAsia="仿宋_GB2312" w:cs="仿宋_GB2312"/>
            <w:spacing w:val="-1"/>
            <w:sz w:val="24"/>
            <w:szCs w:val="24"/>
            <w:lang w:eastAsia="zh-CN"/>
          </w:rPr>
          <w:delText>□</w:delText>
        </w:r>
      </w:del>
      <w:del w:id="142" w:author="肥啊浮啊肥" w:date="2026-11-04T09:55:22Z">
        <w:r>
          <w:rPr>
            <w:rFonts w:hint="eastAsia" w:ascii="仿宋_GB2312" w:hAnsi="仿宋_GB2312" w:eastAsia="仿宋_GB2312" w:cs="仿宋_GB2312"/>
            <w:spacing w:val="-1"/>
            <w:sz w:val="28"/>
            <w:szCs w:val="28"/>
            <w:lang w:val="en-US" w:eastAsia="zh-CN"/>
          </w:rPr>
          <w:delText>产品应用类</w:delText>
        </w:r>
      </w:del>
      <w:del w:id="143" w:author="肥啊浮啊肥" w:date="2026-11-04T09:55:22Z">
        <w:r>
          <w:rPr>
            <w:rFonts w:hint="eastAsia" w:ascii="仿宋_GB2312" w:hAnsi="仿宋_GB2312" w:eastAsia="仿宋_GB2312" w:cs="仿宋_GB2312"/>
            <w:spacing w:val="128"/>
            <w:sz w:val="28"/>
            <w:szCs w:val="28"/>
          </w:rPr>
          <w:delText xml:space="preserve"> </w:delText>
        </w:r>
      </w:del>
      <w:del w:id="144" w:author="肥啊浮啊肥" w:date="2026-11-04T09:55:22Z">
        <w:r>
          <w:rPr>
            <w:rFonts w:hint="eastAsia" w:ascii="仿宋_GB2312" w:hAnsi="仿宋_GB2312" w:eastAsia="仿宋_GB2312" w:cs="仿宋_GB2312"/>
            <w:spacing w:val="128"/>
            <w:sz w:val="28"/>
            <w:szCs w:val="28"/>
            <w:lang w:val="en-US" w:eastAsia="zh-CN"/>
          </w:rPr>
          <w:delText xml:space="preserve">  </w:delText>
        </w:r>
      </w:del>
      <w:del w:id="145" w:author="肥啊浮啊肥" w:date="2026-11-04T09:55:22Z">
        <w:r>
          <w:rPr>
            <w:rFonts w:hint="eastAsia" w:ascii="仿宋_GB2312" w:hAnsi="仿宋_GB2312" w:eastAsia="仿宋_GB2312" w:cs="仿宋_GB2312"/>
            <w:spacing w:val="-1"/>
            <w:sz w:val="24"/>
            <w:szCs w:val="24"/>
          </w:rPr>
          <w:delText>□</w:delText>
        </w:r>
      </w:del>
      <w:del w:id="146" w:author="肥啊浮啊肥" w:date="2026-11-04T09:55:22Z">
        <w:r>
          <w:rPr>
            <w:rFonts w:hint="eastAsia" w:ascii="仿宋_GB2312" w:hAnsi="仿宋_GB2312" w:eastAsia="仿宋_GB2312" w:cs="仿宋_GB2312"/>
            <w:spacing w:val="-1"/>
            <w:sz w:val="28"/>
            <w:szCs w:val="28"/>
            <w:lang w:val="en-US" w:eastAsia="zh-CN"/>
          </w:rPr>
          <w:delText>供给赋能类</w:delText>
        </w:r>
      </w:del>
    </w:p>
    <w:p w14:paraId="19171A82">
      <w:pPr>
        <w:pStyle w:val="2"/>
        <w:spacing w:before="208" w:line="216" w:lineRule="auto"/>
        <w:ind w:left="1393"/>
        <w:rPr>
          <w:del w:id="147" w:author="肥啊浮啊肥" w:date="2026-11-04T09:55:22Z"/>
          <w:rFonts w:hint="eastAsia" w:ascii="仿宋_GB2312" w:hAnsi="仿宋_GB2312" w:eastAsia="仿宋_GB2312" w:cs="仿宋_GB2312"/>
          <w:sz w:val="28"/>
          <w:szCs w:val="28"/>
        </w:rPr>
      </w:pPr>
      <w:del w:id="148" w:author="肥啊浮啊肥" w:date="2026-11-04T09:55:22Z">
        <w:r>
          <w:rPr>
            <w:rFonts w:hint="eastAsia" w:ascii="仿宋_GB2312" w:hAnsi="仿宋_GB2312" w:eastAsia="仿宋_GB2312" w:cs="仿宋_GB2312"/>
            <w:spacing w:val="-4"/>
            <w:sz w:val="28"/>
            <w:szCs w:val="28"/>
          </w:rPr>
          <w:delText>案例名称：</w:delText>
        </w:r>
      </w:del>
      <w:del w:id="149" w:author="肥啊浮啊肥" w:date="2026-11-04T09:55:22Z">
        <w:r>
          <w:rPr>
            <w:rFonts w:hint="eastAsia" w:ascii="仿宋_GB2312" w:hAnsi="仿宋_GB2312" w:eastAsia="仿宋_GB2312" w:cs="仿宋_GB2312"/>
            <w:sz w:val="28"/>
            <w:szCs w:val="28"/>
            <w:u w:val="single" w:color="auto"/>
          </w:rPr>
          <w:delText xml:space="preserve">                            </w:delText>
        </w:r>
      </w:del>
    </w:p>
    <w:p w14:paraId="714CE678">
      <w:pPr>
        <w:pStyle w:val="2"/>
        <w:spacing w:before="234" w:line="216" w:lineRule="auto"/>
        <w:ind w:left="1428"/>
        <w:rPr>
          <w:del w:id="150" w:author="肥啊浮啊肥" w:date="2026-11-04T09:55:22Z"/>
          <w:rFonts w:hint="eastAsia" w:ascii="仿宋_GB2312" w:hAnsi="仿宋_GB2312" w:eastAsia="仿宋_GB2312" w:cs="仿宋_GB2312"/>
          <w:sz w:val="28"/>
          <w:szCs w:val="28"/>
        </w:rPr>
      </w:pPr>
      <w:del w:id="151" w:author="肥啊浮啊肥" w:date="2026-11-04T09:55:22Z">
        <w:r>
          <w:rPr>
            <w:rFonts w:hint="eastAsia" w:ascii="仿宋_GB2312" w:hAnsi="仿宋_GB2312" w:eastAsia="仿宋_GB2312" w:cs="仿宋_GB2312"/>
            <w:spacing w:val="8"/>
            <w:sz w:val="28"/>
            <w:szCs w:val="28"/>
          </w:rPr>
          <w:delText>申报单位</w:delText>
        </w:r>
      </w:del>
      <w:del w:id="152" w:author="肥啊浮啊肥" w:date="2026-11-04T09:55:22Z">
        <w:r>
          <w:rPr>
            <w:rFonts w:hint="eastAsia" w:ascii="仿宋_GB2312" w:hAnsi="仿宋_GB2312" w:eastAsia="仿宋_GB2312" w:cs="仿宋_GB2312"/>
            <w:spacing w:val="-38"/>
            <w:sz w:val="28"/>
            <w:szCs w:val="28"/>
          </w:rPr>
          <w:delText>：</w:delText>
        </w:r>
      </w:del>
      <w:del w:id="153" w:author="肥啊浮啊肥" w:date="2026-11-04T09:55:22Z">
        <w:r>
          <w:rPr>
            <w:rFonts w:hint="eastAsia" w:ascii="仿宋_GB2312" w:hAnsi="仿宋_GB2312" w:eastAsia="仿宋_GB2312" w:cs="仿宋_GB2312"/>
            <w:spacing w:val="7"/>
            <w:sz w:val="28"/>
            <w:szCs w:val="28"/>
            <w:u w:val="single" w:color="auto"/>
          </w:rPr>
          <w:delText xml:space="preserve">                    </w:delText>
        </w:r>
      </w:del>
      <w:del w:id="154" w:author="肥啊浮啊肥" w:date="2026-11-04T09:55:22Z">
        <w:r>
          <w:rPr>
            <w:rFonts w:hint="eastAsia" w:ascii="仿宋_GB2312" w:hAnsi="仿宋_GB2312" w:eastAsia="仿宋_GB2312" w:cs="仿宋_GB2312"/>
            <w:spacing w:val="-38"/>
            <w:sz w:val="28"/>
            <w:szCs w:val="28"/>
          </w:rPr>
          <w:delText>（</w:delText>
        </w:r>
      </w:del>
      <w:del w:id="155" w:author="肥啊浮啊肥" w:date="2026-11-04T09:55:22Z">
        <w:r>
          <w:rPr>
            <w:rFonts w:hint="eastAsia" w:ascii="仿宋_GB2312" w:hAnsi="仿宋_GB2312" w:eastAsia="仿宋_GB2312" w:cs="仿宋_GB2312"/>
            <w:spacing w:val="8"/>
            <w:sz w:val="28"/>
            <w:szCs w:val="28"/>
          </w:rPr>
          <w:delText>盖章）</w:delText>
        </w:r>
      </w:del>
    </w:p>
    <w:p w14:paraId="6B05C17F">
      <w:pPr>
        <w:pStyle w:val="2"/>
        <w:spacing w:before="231" w:line="220" w:lineRule="auto"/>
        <w:ind w:left="1386"/>
        <w:rPr>
          <w:del w:id="156" w:author="肥啊浮啊肥" w:date="2026-11-04T09:55:22Z"/>
          <w:rFonts w:hint="eastAsia" w:ascii="仿宋_GB2312" w:hAnsi="仿宋_GB2312" w:eastAsia="仿宋_GB2312" w:cs="仿宋_GB2312"/>
          <w:sz w:val="28"/>
          <w:szCs w:val="28"/>
        </w:rPr>
      </w:pPr>
      <w:del w:id="157" w:author="肥啊浮啊肥" w:date="2026-11-04T09:55:22Z">
        <w:r>
          <w:rPr>
            <w:rFonts w:hint="eastAsia" w:ascii="仿宋_GB2312" w:hAnsi="仿宋_GB2312" w:eastAsia="仿宋_GB2312" w:cs="仿宋_GB2312"/>
            <w:spacing w:val="-4"/>
            <w:sz w:val="28"/>
            <w:szCs w:val="28"/>
          </w:rPr>
          <w:delText>联系人：</w:delText>
        </w:r>
      </w:del>
      <w:del w:id="158" w:author="肥啊浮啊肥" w:date="2026-11-04T09:55:22Z">
        <w:r>
          <w:rPr>
            <w:rFonts w:hint="eastAsia" w:ascii="仿宋_GB2312" w:hAnsi="仿宋_GB2312" w:eastAsia="仿宋_GB2312" w:cs="仿宋_GB2312"/>
            <w:sz w:val="28"/>
            <w:szCs w:val="28"/>
            <w:u w:val="single" w:color="auto"/>
          </w:rPr>
          <w:delText xml:space="preserve">                              </w:delText>
        </w:r>
      </w:del>
    </w:p>
    <w:p w14:paraId="5F02668A">
      <w:pPr>
        <w:pStyle w:val="2"/>
        <w:spacing w:before="227" w:line="219" w:lineRule="auto"/>
        <w:ind w:left="1386"/>
        <w:rPr>
          <w:del w:id="159" w:author="肥啊浮啊肥" w:date="2026-11-04T09:55:22Z"/>
          <w:rFonts w:hint="eastAsia" w:ascii="仿宋_GB2312" w:hAnsi="仿宋_GB2312" w:eastAsia="仿宋_GB2312" w:cs="仿宋_GB2312"/>
          <w:sz w:val="28"/>
          <w:szCs w:val="28"/>
        </w:rPr>
      </w:pPr>
      <w:del w:id="160" w:author="肥啊浮啊肥" w:date="2026-11-04T09:55:22Z">
        <w:r>
          <w:rPr>
            <w:rFonts w:hint="eastAsia" w:ascii="仿宋_GB2312" w:hAnsi="仿宋_GB2312" w:eastAsia="仿宋_GB2312" w:cs="仿宋_GB2312"/>
            <w:spacing w:val="-3"/>
            <w:sz w:val="28"/>
            <w:szCs w:val="28"/>
          </w:rPr>
          <w:delText>联系电话：</w:delText>
        </w:r>
      </w:del>
      <w:del w:id="161" w:author="肥啊浮啊肥" w:date="2026-11-04T09:55:22Z">
        <w:r>
          <w:rPr>
            <w:rFonts w:hint="eastAsia" w:ascii="仿宋_GB2312" w:hAnsi="仿宋_GB2312" w:eastAsia="仿宋_GB2312" w:cs="仿宋_GB2312"/>
            <w:sz w:val="28"/>
            <w:szCs w:val="28"/>
            <w:u w:val="single" w:color="auto"/>
          </w:rPr>
          <w:delText xml:space="preserve">                            </w:delText>
        </w:r>
      </w:del>
    </w:p>
    <w:p w14:paraId="0FAC41ED">
      <w:pPr>
        <w:pStyle w:val="2"/>
        <w:spacing w:before="231" w:line="218" w:lineRule="auto"/>
        <w:ind w:left="1386"/>
        <w:rPr>
          <w:del w:id="162" w:author="肥啊浮啊肥" w:date="2026-11-04T09:55:22Z"/>
          <w:rFonts w:hint="eastAsia" w:ascii="仿宋_GB2312" w:hAnsi="仿宋_GB2312" w:eastAsia="仿宋_GB2312" w:cs="仿宋_GB2312"/>
          <w:sz w:val="28"/>
          <w:szCs w:val="28"/>
        </w:rPr>
      </w:pPr>
      <w:del w:id="163" w:author="肥啊浮啊肥" w:date="2026-11-04T09:55:22Z">
        <w:r>
          <w:rPr>
            <w:rFonts w:hint="eastAsia" w:ascii="仿宋_GB2312" w:hAnsi="仿宋_GB2312" w:eastAsia="仿宋_GB2312" w:cs="仿宋_GB2312"/>
            <w:spacing w:val="-3"/>
            <w:sz w:val="28"/>
            <w:szCs w:val="28"/>
          </w:rPr>
          <w:delText>填报日期：</w:delText>
        </w:r>
      </w:del>
      <w:del w:id="164" w:author="肥啊浮啊肥" w:date="2026-11-04T09:55:22Z">
        <w:r>
          <w:rPr>
            <w:rFonts w:hint="eastAsia" w:ascii="仿宋_GB2312" w:hAnsi="仿宋_GB2312" w:eastAsia="仿宋_GB2312" w:cs="仿宋_GB2312"/>
            <w:sz w:val="28"/>
            <w:szCs w:val="28"/>
            <w:u w:val="single" w:color="auto"/>
          </w:rPr>
          <w:delText xml:space="preserve">                            </w:delText>
        </w:r>
      </w:del>
    </w:p>
    <w:p w14:paraId="551B4530">
      <w:pPr>
        <w:spacing w:before="210" w:line="220" w:lineRule="auto"/>
        <w:ind w:firstLine="3978" w:firstLineChars="1300"/>
        <w:rPr>
          <w:del w:id="165" w:author="肥啊浮啊肥" w:date="2026-11-04T09:55:22Z"/>
          <w:rFonts w:hint="eastAsia" w:ascii="仿宋_GB2312" w:hAnsi="仿宋_GB2312" w:eastAsia="仿宋_GB2312" w:cs="仿宋_GB2312"/>
          <w:spacing w:val="-7"/>
          <w:sz w:val="32"/>
          <w:szCs w:val="32"/>
        </w:rPr>
      </w:pPr>
      <w:del w:id="166" w:author="肥啊浮啊肥" w:date="2026-11-04T09:55:22Z">
        <w:r>
          <w:rPr>
            <w:rFonts w:hint="eastAsia" w:ascii="仿宋_GB2312" w:hAnsi="仿宋_GB2312" w:eastAsia="仿宋_GB2312" w:cs="仿宋_GB2312"/>
            <w:spacing w:val="-7"/>
            <w:sz w:val="32"/>
            <w:szCs w:val="32"/>
          </w:rPr>
          <w:br w:type="page"/>
        </w:r>
      </w:del>
    </w:p>
    <w:p w14:paraId="4C8DBF5E">
      <w:pPr>
        <w:spacing w:before="139" w:line="604" w:lineRule="exact"/>
        <w:ind w:left="0"/>
        <w:jc w:val="center"/>
        <w:rPr>
          <w:del w:id="167" w:author="肥啊浮啊肥" w:date="2026-11-04T09:55:22Z"/>
          <w:rFonts w:ascii="宋体" w:hAnsi="宋体" w:eastAsia="宋体" w:cs="宋体"/>
          <w:sz w:val="43"/>
          <w:szCs w:val="43"/>
        </w:rPr>
      </w:pPr>
      <w:del w:id="168" w:author="肥啊浮啊肥" w:date="2026-11-04T09:55:22Z">
        <w:r>
          <w:rPr>
            <w:rFonts w:ascii="宋体" w:hAnsi="宋体" w:eastAsia="宋体" w:cs="宋体"/>
            <w:b/>
            <w:bCs/>
            <w:spacing w:val="3"/>
            <w:position w:val="3"/>
            <w:sz w:val="43"/>
            <w:szCs w:val="43"/>
          </w:rPr>
          <w:delText>填报说明</w:delText>
        </w:r>
      </w:del>
    </w:p>
    <w:p w14:paraId="3DA6DE98">
      <w:pPr>
        <w:pStyle w:val="2"/>
        <w:kinsoku/>
        <w:autoSpaceDE/>
        <w:autoSpaceDN/>
        <w:spacing w:before="79" w:line="278" w:lineRule="auto"/>
        <w:ind w:right="71" w:firstLine="676" w:firstLineChars="200"/>
        <w:jc w:val="both"/>
        <w:rPr>
          <w:del w:id="169" w:author="肥啊浮啊肥" w:date="2026-11-04T09:55:22Z"/>
          <w:rFonts w:ascii="Times New Roman" w:hAnsi="Times New Roman" w:eastAsia="仿宋_GB2312"/>
        </w:rPr>
      </w:pPr>
      <w:del w:id="170" w:author="肥啊浮啊肥" w:date="2026-11-04T09:55:22Z">
        <w:r>
          <w:rPr>
            <w:rFonts w:ascii="Times New Roman" w:hAnsi="Times New Roman" w:eastAsia="仿宋_GB2312" w:cs="Times New Roman"/>
            <w:spacing w:val="14"/>
          </w:rPr>
          <w:delText>1.</w:delText>
        </w:r>
      </w:del>
      <w:del w:id="171" w:author="肥啊浮啊肥" w:date="2026-11-04T09:55:22Z">
        <w:r>
          <w:rPr>
            <w:rFonts w:ascii="Times New Roman" w:hAnsi="Times New Roman" w:eastAsia="仿宋_GB2312"/>
            <w:spacing w:val="14"/>
          </w:rPr>
          <w:delText>参照规范格式编写案例申报材料，每个案例字数控制在</w:delText>
        </w:r>
      </w:del>
      <w:del w:id="172" w:author="肥啊浮啊肥" w:date="2026-11-04T09:55:22Z">
        <w:r>
          <w:rPr>
            <w:rFonts w:hint="eastAsia" w:ascii="Times New Roman" w:hAnsi="Times New Roman" w:eastAsia="仿宋_GB2312" w:cs="Times New Roman"/>
            <w:lang w:eastAsia="zh-CN"/>
          </w:rPr>
          <w:delText>1</w:delText>
        </w:r>
      </w:del>
      <w:del w:id="173" w:author="肥啊浮啊肥" w:date="2026-11-04T09:55:22Z">
        <w:r>
          <w:rPr>
            <w:rFonts w:hint="eastAsia" w:ascii="Times New Roman" w:hAnsi="Times New Roman" w:eastAsia="仿宋_GB2312" w:cs="Times New Roman"/>
            <w:lang w:val="en-US" w:eastAsia="zh-CN"/>
          </w:rPr>
          <w:delText>500</w:delText>
        </w:r>
      </w:del>
      <w:del w:id="174" w:author="肥啊浮啊肥" w:date="2026-11-04T09:55:22Z">
        <w:r>
          <w:rPr>
            <w:rFonts w:ascii="Times New Roman" w:hAnsi="Times New Roman" w:eastAsia="仿宋_GB2312"/>
          </w:rPr>
          <w:delText>字以内。</w:delText>
        </w:r>
      </w:del>
    </w:p>
    <w:p w14:paraId="755399BF">
      <w:pPr>
        <w:pStyle w:val="2"/>
        <w:kinsoku/>
        <w:autoSpaceDE/>
        <w:autoSpaceDN/>
        <w:spacing w:before="167" w:line="296" w:lineRule="auto"/>
        <w:ind w:left="1" w:right="71" w:firstLine="636" w:firstLineChars="200"/>
        <w:jc w:val="both"/>
        <w:rPr>
          <w:del w:id="175" w:author="肥啊浮啊肥" w:date="2026-11-04T09:55:22Z"/>
          <w:rFonts w:ascii="Times New Roman" w:hAnsi="Times New Roman" w:eastAsia="仿宋_GB2312"/>
        </w:rPr>
      </w:pPr>
      <w:del w:id="176" w:author="肥啊浮啊肥" w:date="2026-11-04T09:55:22Z">
        <w:r>
          <w:rPr>
            <w:rFonts w:ascii="Times New Roman" w:hAnsi="Times New Roman" w:eastAsia="仿宋_GB2312" w:cs="Times New Roman"/>
            <w:spacing w:val="4"/>
          </w:rPr>
          <w:delText>2.</w:delText>
        </w:r>
      </w:del>
      <w:del w:id="177" w:author="肥啊浮啊肥" w:date="2026-11-04T09:55:22Z">
        <w:r>
          <w:rPr>
            <w:rFonts w:hint="eastAsia" w:ascii="Times New Roman" w:hAnsi="Times New Roman" w:eastAsia="仿宋_GB2312" w:cs="Times New Roman"/>
            <w:spacing w:val="4"/>
            <w:lang w:val="en-US" w:eastAsia="zh-CN"/>
          </w:rPr>
          <w:delText>每个案例</w:delText>
        </w:r>
      </w:del>
      <w:del w:id="178" w:author="肥啊浮啊肥" w:date="2026-11-04T09:55:22Z">
        <w:r>
          <w:rPr>
            <w:rFonts w:ascii="Times New Roman" w:hAnsi="Times New Roman" w:eastAsia="仿宋_GB2312"/>
            <w:spacing w:val="4"/>
          </w:rPr>
          <w:delText>须提交</w:delText>
        </w:r>
      </w:del>
      <w:del w:id="179" w:author="肥啊浮啊肥" w:date="2026-11-04T09:55:22Z">
        <w:r>
          <w:rPr>
            <w:rFonts w:hint="eastAsia" w:ascii="Times New Roman" w:hAnsi="Times New Roman" w:eastAsia="仿宋_GB2312"/>
            <w:spacing w:val="4"/>
            <w:lang w:eastAsia="zh-CN"/>
          </w:rPr>
          <w:delText>1</w:delText>
        </w:r>
      </w:del>
      <w:del w:id="180" w:author="肥啊浮啊肥" w:date="2026-11-04T09:55:22Z">
        <w:r>
          <w:rPr>
            <w:rFonts w:hint="eastAsia" w:ascii="Times New Roman" w:hAnsi="Times New Roman" w:eastAsia="仿宋_GB2312"/>
            <w:spacing w:val="4"/>
            <w:lang w:val="en-US" w:eastAsia="zh-CN"/>
          </w:rPr>
          <w:delText>-3张企业现场或系统截图高清图片</w:delText>
        </w:r>
      </w:del>
      <w:del w:id="181" w:author="肥啊浮啊肥" w:date="2026-11-04T09:55:22Z">
        <w:r>
          <w:rPr>
            <w:rFonts w:ascii="Times New Roman" w:hAnsi="Times New Roman" w:eastAsia="仿宋_GB2312"/>
            <w:spacing w:val="5"/>
          </w:rPr>
          <w:delText>。</w:delText>
        </w:r>
      </w:del>
    </w:p>
    <w:p w14:paraId="3537F0E2">
      <w:pPr>
        <w:pStyle w:val="2"/>
        <w:kinsoku/>
        <w:autoSpaceDE/>
        <w:autoSpaceDN/>
        <w:spacing w:before="250" w:line="342" w:lineRule="auto"/>
        <w:ind w:left="5" w:firstLine="644" w:firstLineChars="200"/>
        <w:jc w:val="both"/>
        <w:rPr>
          <w:del w:id="182" w:author="肥啊浮啊肥" w:date="2026-11-04T09:55:22Z"/>
          <w:rFonts w:ascii="Times New Roman" w:hAnsi="Times New Roman" w:eastAsia="仿宋_GB2312"/>
        </w:rPr>
      </w:pPr>
      <w:del w:id="183" w:author="肥啊浮啊肥" w:date="2026-11-04T09:55:22Z">
        <w:r>
          <w:rPr>
            <w:rFonts w:ascii="Times New Roman" w:hAnsi="Times New Roman" w:eastAsia="仿宋_GB2312" w:cs="Times New Roman"/>
            <w:spacing w:val="6"/>
          </w:rPr>
          <w:delText>3.</w:delText>
        </w:r>
      </w:del>
      <w:del w:id="184" w:author="肥啊浮啊肥" w:date="2026-11-04T09:55:22Z">
        <w:r>
          <w:rPr>
            <w:rFonts w:ascii="Times New Roman" w:hAnsi="Times New Roman" w:eastAsia="仿宋_GB2312"/>
            <w:spacing w:val="6"/>
          </w:rPr>
          <w:delText>格式要求：一级标题用三号黑体，二级标题用三号楷体，</w:delText>
        </w:r>
      </w:del>
      <w:del w:id="185" w:author="肥啊浮啊肥" w:date="2026-11-04T09:55:22Z">
        <w:r>
          <w:rPr>
            <w:rFonts w:ascii="Times New Roman" w:hAnsi="Times New Roman" w:eastAsia="仿宋_GB2312"/>
            <w:spacing w:val="3"/>
          </w:rPr>
          <w:delText>三级标题用三号仿宋</w:delText>
        </w:r>
      </w:del>
      <w:del w:id="186" w:author="肥啊浮啊肥" w:date="2026-11-04T09:55:22Z">
        <w:r>
          <w:rPr>
            <w:rFonts w:ascii="Times New Roman" w:hAnsi="Times New Roman" w:eastAsia="仿宋_GB2312" w:cs="Times New Roman"/>
            <w:spacing w:val="3"/>
          </w:rPr>
          <w:delText>_</w:delText>
        </w:r>
      </w:del>
      <w:del w:id="187" w:author="肥啊浮啊肥" w:date="2026-11-04T09:55:22Z">
        <w:r>
          <w:rPr>
            <w:rFonts w:ascii="Times New Roman" w:hAnsi="Times New Roman" w:eastAsia="仿宋_GB2312" w:cs="Times New Roman"/>
          </w:rPr>
          <w:delText>GB</w:delText>
        </w:r>
      </w:del>
      <w:del w:id="188" w:author="肥啊浮啊肥" w:date="2026-11-04T09:55:22Z">
        <w:r>
          <w:rPr>
            <w:rFonts w:ascii="Times New Roman" w:hAnsi="Times New Roman" w:eastAsia="仿宋_GB2312" w:cs="Times New Roman"/>
            <w:spacing w:val="3"/>
          </w:rPr>
          <w:delText>2312</w:delText>
        </w:r>
      </w:del>
      <w:del w:id="189" w:author="肥啊浮啊肥" w:date="2026-11-04T09:55:22Z">
        <w:r>
          <w:rPr>
            <w:rFonts w:ascii="Times New Roman" w:hAnsi="Times New Roman" w:eastAsia="仿宋_GB2312"/>
            <w:spacing w:val="3"/>
          </w:rPr>
          <w:delText>，正文用三号仿宋</w:delText>
        </w:r>
      </w:del>
      <w:del w:id="190" w:author="肥啊浮啊肥" w:date="2026-11-04T09:55:22Z">
        <w:r>
          <w:rPr>
            <w:rFonts w:ascii="Times New Roman" w:hAnsi="Times New Roman" w:eastAsia="仿宋_GB2312" w:cs="Times New Roman"/>
            <w:spacing w:val="3"/>
          </w:rPr>
          <w:delText>_</w:delText>
        </w:r>
      </w:del>
      <w:del w:id="191" w:author="肥啊浮啊肥" w:date="2026-11-04T09:55:22Z">
        <w:r>
          <w:rPr>
            <w:rFonts w:ascii="Times New Roman" w:hAnsi="Times New Roman" w:eastAsia="仿宋_GB2312" w:cs="Times New Roman"/>
          </w:rPr>
          <w:delText>GB</w:delText>
        </w:r>
      </w:del>
      <w:del w:id="192" w:author="肥啊浮啊肥" w:date="2026-11-04T09:55:22Z">
        <w:r>
          <w:rPr>
            <w:rFonts w:ascii="Times New Roman" w:hAnsi="Times New Roman" w:eastAsia="仿宋_GB2312" w:cs="Times New Roman"/>
            <w:spacing w:val="3"/>
          </w:rPr>
          <w:delText>2312</w:delText>
        </w:r>
      </w:del>
      <w:del w:id="193" w:author="肥啊浮啊肥" w:date="2026-11-04T09:55:22Z">
        <w:r>
          <w:rPr>
            <w:rFonts w:ascii="Times New Roman" w:hAnsi="Times New Roman" w:eastAsia="仿宋_GB2312"/>
            <w:spacing w:val="3"/>
          </w:rPr>
          <w:delText>。注释</w:delText>
        </w:r>
      </w:del>
      <w:del w:id="194" w:author="肥啊浮啊肥" w:date="2026-11-04T09:55:22Z">
        <w:r>
          <w:rPr>
            <w:rFonts w:ascii="Times New Roman" w:hAnsi="Times New Roman" w:eastAsia="仿宋_GB2312"/>
            <w:spacing w:val="10"/>
          </w:rPr>
          <w:delText>用五号宋体。案例相关的图片格式为</w:delText>
        </w:r>
      </w:del>
      <w:del w:id="195" w:author="肥啊浮啊肥" w:date="2026-11-04T09:55:22Z">
        <w:r>
          <w:rPr>
            <w:rFonts w:ascii="Times New Roman" w:hAnsi="Times New Roman" w:eastAsia="仿宋_GB2312" w:cs="Times New Roman"/>
          </w:rPr>
          <w:delText>jpg</w:delText>
        </w:r>
      </w:del>
      <w:del w:id="196" w:author="肥啊浮啊肥" w:date="2026-11-04T09:55:22Z">
        <w:r>
          <w:rPr>
            <w:rFonts w:ascii="Times New Roman" w:hAnsi="Times New Roman" w:eastAsia="仿宋_GB2312"/>
            <w:spacing w:val="7"/>
          </w:rPr>
          <w:delText>或</w:delText>
        </w:r>
      </w:del>
      <w:del w:id="197" w:author="肥啊浮啊肥" w:date="2026-11-04T09:55:22Z">
        <w:r>
          <w:rPr>
            <w:rFonts w:ascii="Times New Roman" w:hAnsi="Times New Roman" w:eastAsia="仿宋_GB2312" w:cs="Times New Roman"/>
          </w:rPr>
          <w:delText>bmp</w:delText>
        </w:r>
      </w:del>
      <w:del w:id="198" w:author="肥啊浮啊肥" w:date="2026-11-04T09:55:22Z">
        <w:r>
          <w:rPr>
            <w:rFonts w:ascii="Times New Roman" w:hAnsi="Times New Roman" w:eastAsia="仿宋_GB2312"/>
            <w:spacing w:val="7"/>
          </w:rPr>
          <w:delText>。图题为黑体，五号，加粗，位于图片下方，居中。</w:delText>
        </w:r>
      </w:del>
    </w:p>
    <w:p w14:paraId="5E731D94">
      <w:pPr>
        <w:spacing w:before="210" w:line="220" w:lineRule="auto"/>
        <w:ind w:firstLine="3978" w:firstLineChars="1300"/>
        <w:rPr>
          <w:del w:id="199" w:author="肥啊浮啊肥" w:date="2026-11-04T09:55:22Z"/>
          <w:rFonts w:hint="eastAsia" w:ascii="仿宋_GB2312" w:hAnsi="仿宋_GB2312" w:eastAsia="仿宋_GB2312" w:cs="仿宋_GB2312"/>
          <w:spacing w:val="-7"/>
          <w:sz w:val="32"/>
          <w:szCs w:val="32"/>
        </w:rPr>
      </w:pPr>
      <w:del w:id="200" w:author="肥啊浮啊肥" w:date="2026-11-04T09:55:22Z">
        <w:r>
          <w:rPr>
            <w:rFonts w:hint="eastAsia" w:ascii="仿宋_GB2312" w:hAnsi="仿宋_GB2312" w:eastAsia="仿宋_GB2312" w:cs="仿宋_GB2312"/>
            <w:spacing w:val="-7"/>
            <w:sz w:val="32"/>
            <w:szCs w:val="32"/>
          </w:rPr>
          <w:br w:type="page"/>
        </w:r>
      </w:del>
    </w:p>
    <w:p w14:paraId="70F5754D">
      <w:pPr>
        <w:spacing w:before="139" w:line="604" w:lineRule="exact"/>
        <w:ind w:left="0"/>
        <w:jc w:val="center"/>
        <w:rPr>
          <w:del w:id="201" w:author="肥啊浮啊肥" w:date="2026-11-04T09:55:22Z"/>
          <w:rFonts w:ascii="宋体" w:hAnsi="宋体" w:eastAsia="宋体" w:cs="宋体"/>
          <w:sz w:val="43"/>
          <w:szCs w:val="43"/>
        </w:rPr>
      </w:pPr>
      <w:del w:id="202" w:author="肥啊浮啊肥" w:date="2026-11-04T09:55:22Z">
        <w:r>
          <w:rPr>
            <w:rFonts w:ascii="宋体" w:hAnsi="宋体" w:eastAsia="宋体" w:cs="宋体"/>
            <w:b/>
            <w:bCs/>
            <w:spacing w:val="3"/>
            <w:position w:val="3"/>
            <w:sz w:val="43"/>
            <w:szCs w:val="43"/>
          </w:rPr>
          <w:delText>承诺申明</w:delText>
        </w:r>
      </w:del>
    </w:p>
    <w:p w14:paraId="4114E1A0">
      <w:pPr>
        <w:spacing w:line="268" w:lineRule="auto"/>
        <w:rPr>
          <w:del w:id="203" w:author="肥啊浮啊肥" w:date="2026-11-04T09:55:22Z"/>
          <w:rFonts w:ascii="Arial"/>
          <w:sz w:val="21"/>
        </w:rPr>
      </w:pPr>
    </w:p>
    <w:p w14:paraId="564AA140">
      <w:pPr>
        <w:spacing w:line="268" w:lineRule="auto"/>
        <w:rPr>
          <w:del w:id="204" w:author="肥啊浮啊肥" w:date="2026-11-04T09:55:22Z"/>
          <w:rFonts w:ascii="Arial"/>
          <w:sz w:val="21"/>
        </w:rPr>
      </w:pPr>
    </w:p>
    <w:p w14:paraId="6F90BF6C">
      <w:pPr>
        <w:pStyle w:val="2"/>
        <w:kinsoku/>
        <w:autoSpaceDE/>
        <w:autoSpaceDN/>
        <w:spacing w:before="101" w:line="276" w:lineRule="auto"/>
        <w:ind w:firstLine="624" w:firstLineChars="200"/>
        <w:rPr>
          <w:del w:id="205" w:author="肥啊浮啊肥" w:date="2026-11-04T09:55:22Z"/>
          <w:rFonts w:eastAsia="仿宋_GB2312"/>
        </w:rPr>
      </w:pPr>
      <w:del w:id="206" w:author="肥啊浮啊肥" w:date="2026-11-04T09:55:22Z">
        <w:r>
          <w:rPr>
            <w:rFonts w:ascii="Times New Roman" w:hAnsi="Times New Roman" w:eastAsia="仿宋_GB2312" w:cs="Times New Roman"/>
            <w:spacing w:val="1"/>
          </w:rPr>
          <w:delText>1.</w:delText>
        </w:r>
      </w:del>
      <w:del w:id="207" w:author="肥啊浮啊肥" w:date="2026-11-04T09:55:22Z">
        <w:r>
          <w:rPr>
            <w:rFonts w:ascii="Times New Roman" w:hAnsi="Times New Roman" w:eastAsia="仿宋_GB2312" w:cs="Times New Roman"/>
            <w:spacing w:val="-36"/>
          </w:rPr>
          <w:delText xml:space="preserve"> </w:delText>
        </w:r>
      </w:del>
      <w:del w:id="208" w:author="肥啊浮啊肥" w:date="2026-11-04T09:55:22Z">
        <w:r>
          <w:rPr>
            <w:rFonts w:eastAsia="仿宋_GB2312"/>
            <w:spacing w:val="1"/>
          </w:rPr>
          <w:delText>我单位对提供全部资料的真实性负责，并保证所涉及的案</w:delText>
        </w:r>
      </w:del>
      <w:del w:id="209" w:author="肥啊浮啊肥" w:date="2026-11-04T09:55:22Z">
        <w:r>
          <w:rPr>
            <w:rFonts w:eastAsia="仿宋_GB2312"/>
            <w:spacing w:val="8"/>
          </w:rPr>
          <w:delText>例不存在侵犯他人知识产权的情况。</w:delText>
        </w:r>
      </w:del>
    </w:p>
    <w:p w14:paraId="60A780E3">
      <w:pPr>
        <w:pStyle w:val="2"/>
        <w:kinsoku/>
        <w:autoSpaceDE/>
        <w:autoSpaceDN/>
        <w:spacing w:before="192" w:line="278" w:lineRule="auto"/>
        <w:ind w:left="18" w:firstLine="676" w:firstLineChars="200"/>
        <w:rPr>
          <w:del w:id="210" w:author="肥啊浮啊肥" w:date="2026-11-04T09:55:22Z"/>
          <w:rFonts w:eastAsia="仿宋_GB2312"/>
        </w:rPr>
      </w:pPr>
      <w:del w:id="211" w:author="肥啊浮啊肥" w:date="2026-11-04T09:55:22Z">
        <w:r>
          <w:rPr>
            <w:rFonts w:ascii="Times New Roman" w:hAnsi="Times New Roman" w:eastAsia="仿宋_GB2312" w:cs="Times New Roman"/>
            <w:spacing w:val="14"/>
          </w:rPr>
          <w:delText>2.</w:delText>
        </w:r>
      </w:del>
      <w:del w:id="212" w:author="肥啊浮啊肥" w:date="2026-11-04T09:55:22Z">
        <w:r>
          <w:rPr>
            <w:rFonts w:ascii="Times New Roman" w:hAnsi="Times New Roman" w:eastAsia="仿宋_GB2312" w:cs="Times New Roman"/>
            <w:spacing w:val="-32"/>
          </w:rPr>
          <w:delText xml:space="preserve"> </w:delText>
        </w:r>
      </w:del>
      <w:del w:id="213" w:author="肥啊浮啊肥" w:date="2026-11-04T09:55:22Z">
        <w:r>
          <w:rPr>
            <w:rFonts w:eastAsia="仿宋_GB2312"/>
            <w:spacing w:val="14"/>
          </w:rPr>
          <w:delText>我单位所提交的案例内容皆符合国家有关法律法规及相</w:delText>
        </w:r>
      </w:del>
      <w:del w:id="214" w:author="肥啊浮啊肥" w:date="2026-11-04T09:55:22Z">
        <w:r>
          <w:rPr>
            <w:rFonts w:eastAsia="仿宋_GB2312"/>
            <w:spacing w:val="5"/>
          </w:rPr>
          <w:delText>关产业政策要求。</w:delText>
        </w:r>
      </w:del>
    </w:p>
    <w:p w14:paraId="0B2CA8C0">
      <w:pPr>
        <w:pStyle w:val="2"/>
        <w:kinsoku/>
        <w:autoSpaceDE/>
        <w:autoSpaceDN/>
        <w:spacing w:before="184" w:line="298" w:lineRule="auto"/>
        <w:ind w:left="14" w:firstLine="628" w:firstLineChars="200"/>
        <w:rPr>
          <w:del w:id="215" w:author="肥啊浮啊肥" w:date="2026-11-04T09:55:22Z"/>
          <w:rFonts w:eastAsia="仿宋_GB2312"/>
        </w:rPr>
      </w:pPr>
      <w:del w:id="216" w:author="肥啊浮啊肥" w:date="2026-11-04T09:55:22Z">
        <w:r>
          <w:rPr>
            <w:rFonts w:ascii="Times New Roman" w:hAnsi="Times New Roman" w:eastAsia="仿宋_GB2312" w:cs="Times New Roman"/>
            <w:spacing w:val="2"/>
          </w:rPr>
          <w:delText>3.</w:delText>
        </w:r>
      </w:del>
      <w:del w:id="217" w:author="肥啊浮啊肥" w:date="2026-11-04T09:55:22Z">
        <w:r>
          <w:rPr>
            <w:rFonts w:ascii="Times New Roman" w:hAnsi="Times New Roman" w:eastAsia="仿宋_GB2312" w:cs="Times New Roman"/>
            <w:spacing w:val="-38"/>
          </w:rPr>
          <w:delText xml:space="preserve"> </w:delText>
        </w:r>
      </w:del>
      <w:del w:id="218" w:author="肥啊浮啊肥" w:date="2026-11-04T09:55:22Z">
        <w:r>
          <w:rPr>
            <w:rFonts w:eastAsia="仿宋_GB2312"/>
            <w:spacing w:val="2"/>
          </w:rPr>
          <w:delText>我单位对所提交的材料负有保密责任，按照国家相关保密</w:delText>
        </w:r>
      </w:del>
      <w:del w:id="219" w:author="肥啊浮啊肥" w:date="2026-11-04T09:55:22Z">
        <w:r>
          <w:rPr>
            <w:rFonts w:eastAsia="仿宋_GB2312"/>
            <w:spacing w:val="12"/>
          </w:rPr>
          <w:delText>规定，所提交的内容未涉及国家秘密、个人信息和其他敏感信</w:delText>
        </w:r>
      </w:del>
      <w:del w:id="220" w:author="肥啊浮啊肥" w:date="2026-11-04T09:55:22Z">
        <w:r>
          <w:rPr>
            <w:rFonts w:eastAsia="仿宋_GB2312"/>
            <w:spacing w:val="-7"/>
          </w:rPr>
          <w:delText>息。</w:delText>
        </w:r>
      </w:del>
    </w:p>
    <w:p w14:paraId="3829BE52">
      <w:pPr>
        <w:pStyle w:val="2"/>
        <w:kinsoku/>
        <w:autoSpaceDE/>
        <w:autoSpaceDN/>
        <w:spacing w:before="181" w:line="277" w:lineRule="auto"/>
        <w:ind w:left="26" w:firstLine="668" w:firstLineChars="200"/>
        <w:rPr>
          <w:del w:id="221" w:author="肥啊浮啊肥" w:date="2026-11-04T09:55:22Z"/>
          <w:rFonts w:hint="default" w:eastAsia="仿宋_GB2312"/>
          <w:spacing w:val="6"/>
          <w:lang w:eastAsia="zh-CN"/>
        </w:rPr>
      </w:pPr>
      <w:del w:id="222" w:author="肥啊浮啊肥" w:date="2026-11-04T09:55:22Z">
        <w:r>
          <w:rPr>
            <w:rFonts w:ascii="Times New Roman" w:hAnsi="Times New Roman" w:eastAsia="仿宋_GB2312" w:cs="Times New Roman"/>
            <w:spacing w:val="12"/>
          </w:rPr>
          <w:delText xml:space="preserve">4. </w:delText>
        </w:r>
      </w:del>
      <w:del w:id="223" w:author="肥啊浮啊肥" w:date="2026-11-04T09:55:22Z">
        <w:r>
          <w:rPr>
            <w:rFonts w:eastAsia="仿宋_GB2312"/>
            <w:spacing w:val="12"/>
          </w:rPr>
          <w:delText>申报案例信息中所填写的相关文字和图片已经由我单位</w:delText>
        </w:r>
      </w:del>
      <w:del w:id="224" w:author="肥啊浮啊肥" w:date="2026-11-04T09:55:22Z">
        <w:r>
          <w:rPr>
            <w:rFonts w:eastAsia="仿宋_GB2312"/>
            <w:spacing w:val="6"/>
          </w:rPr>
          <w:delText>审核，确认无误并可以公开。</w:delText>
        </w:r>
      </w:del>
    </w:p>
    <w:p w14:paraId="61ED3BBC">
      <w:pPr>
        <w:pStyle w:val="2"/>
        <w:kinsoku/>
        <w:autoSpaceDE/>
        <w:autoSpaceDN/>
        <w:spacing w:before="181" w:line="277" w:lineRule="auto"/>
        <w:ind w:left="26" w:firstLine="668" w:firstLineChars="200"/>
        <w:rPr>
          <w:del w:id="225" w:author="肥啊浮啊肥" w:date="2026-11-04T09:55:22Z"/>
          <w:rFonts w:eastAsia="仿宋_GB2312"/>
          <w:spacing w:val="12"/>
        </w:rPr>
      </w:pPr>
      <w:del w:id="226" w:author="肥啊浮啊肥" w:date="2026-11-04T09:55:22Z">
        <w:r>
          <w:rPr>
            <w:rFonts w:eastAsia="仿宋_GB2312"/>
            <w:spacing w:val="12"/>
          </w:rPr>
          <w:delText>我单位对违反上述声明导致的后果承担全部法律责任。</w:delText>
        </w:r>
      </w:del>
    </w:p>
    <w:p w14:paraId="350B66B0">
      <w:pPr>
        <w:spacing w:line="250" w:lineRule="auto"/>
        <w:rPr>
          <w:del w:id="227" w:author="肥啊浮啊肥" w:date="2026-11-04T09:55:22Z"/>
          <w:rFonts w:ascii="Arial"/>
          <w:sz w:val="21"/>
        </w:rPr>
      </w:pPr>
    </w:p>
    <w:p w14:paraId="0F167A06">
      <w:pPr>
        <w:spacing w:line="251" w:lineRule="auto"/>
        <w:rPr>
          <w:del w:id="228" w:author="肥啊浮啊肥" w:date="2026-11-04T09:55:22Z"/>
          <w:rFonts w:ascii="Arial"/>
          <w:sz w:val="21"/>
        </w:rPr>
      </w:pPr>
    </w:p>
    <w:p w14:paraId="6FEB680E">
      <w:pPr>
        <w:spacing w:line="251" w:lineRule="auto"/>
        <w:rPr>
          <w:del w:id="229" w:author="肥啊浮啊肥" w:date="2026-11-04T09:55:22Z"/>
          <w:rFonts w:ascii="Arial"/>
          <w:sz w:val="21"/>
        </w:rPr>
      </w:pPr>
    </w:p>
    <w:p w14:paraId="6353072C">
      <w:pPr>
        <w:spacing w:line="251" w:lineRule="auto"/>
        <w:rPr>
          <w:del w:id="230" w:author="肥啊浮啊肥" w:date="2026-11-04T09:55:22Z"/>
          <w:rFonts w:ascii="Arial"/>
          <w:sz w:val="21"/>
        </w:rPr>
      </w:pPr>
    </w:p>
    <w:p w14:paraId="4AF97374">
      <w:pPr>
        <w:spacing w:line="251" w:lineRule="auto"/>
        <w:rPr>
          <w:del w:id="231" w:author="肥啊浮啊肥" w:date="2026-11-04T09:55:22Z"/>
          <w:rFonts w:ascii="Arial"/>
          <w:sz w:val="21"/>
        </w:rPr>
      </w:pPr>
    </w:p>
    <w:p w14:paraId="30D1F439">
      <w:pPr>
        <w:spacing w:line="251" w:lineRule="auto"/>
        <w:rPr>
          <w:del w:id="232" w:author="肥啊浮啊肥" w:date="2026-11-04T09:55:22Z"/>
          <w:rFonts w:ascii="Arial"/>
          <w:sz w:val="21"/>
        </w:rPr>
      </w:pPr>
    </w:p>
    <w:p w14:paraId="166590AF">
      <w:pPr>
        <w:spacing w:line="251" w:lineRule="auto"/>
        <w:rPr>
          <w:del w:id="233" w:author="肥啊浮啊肥" w:date="2026-11-04T09:55:22Z"/>
          <w:rFonts w:ascii="Arial"/>
          <w:sz w:val="21"/>
        </w:rPr>
      </w:pPr>
    </w:p>
    <w:p w14:paraId="16778F0C">
      <w:pPr>
        <w:pStyle w:val="2"/>
        <w:spacing w:before="101" w:line="224" w:lineRule="auto"/>
        <w:ind w:left="3748"/>
        <w:rPr>
          <w:del w:id="234" w:author="肥啊浮啊肥" w:date="2026-11-04T09:55:22Z"/>
        </w:rPr>
      </w:pPr>
      <w:del w:id="235" w:author="肥啊浮啊肥" w:date="2026-11-04T09:55:22Z">
        <w:r>
          <w:rPr>
            <w:spacing w:val="3"/>
          </w:rPr>
          <w:delText>负责人签字：</w:delText>
        </w:r>
      </w:del>
    </w:p>
    <w:p w14:paraId="724349FA">
      <w:pPr>
        <w:pStyle w:val="2"/>
        <w:spacing w:before="186" w:line="221" w:lineRule="auto"/>
        <w:ind w:left="3019"/>
        <w:rPr>
          <w:del w:id="236" w:author="肥啊浮啊肥" w:date="2026-11-04T09:55:22Z"/>
        </w:rPr>
      </w:pPr>
      <w:del w:id="237" w:author="肥啊浮啊肥" w:date="2026-11-04T09:55:22Z">
        <w:r>
          <w:rPr>
            <w:spacing w:val="17"/>
          </w:rPr>
          <w:delText>单位公章</w:delText>
        </w:r>
      </w:del>
      <w:del w:id="238" w:author="肥啊浮啊肥" w:date="2026-11-04T09:55:22Z">
        <w:r>
          <w:rPr>
            <w:spacing w:val="-77"/>
            <w:w w:val="88"/>
          </w:rPr>
          <w:delText>：（</w:delText>
        </w:r>
      </w:del>
      <w:del w:id="239" w:author="肥啊浮啊肥" w:date="2026-11-04T09:55:22Z">
        <w:r>
          <w:rPr>
            <w:spacing w:val="17"/>
          </w:rPr>
          <w:delText>单位盖章）</w:delText>
        </w:r>
      </w:del>
    </w:p>
    <w:p w14:paraId="1B1A61E3">
      <w:pPr>
        <w:pStyle w:val="2"/>
        <w:spacing w:before="189" w:line="222" w:lineRule="auto"/>
        <w:ind w:left="3736"/>
        <w:rPr>
          <w:del w:id="240" w:author="肥啊浮啊肥" w:date="2026-11-04T09:55:22Z"/>
        </w:rPr>
      </w:pPr>
      <w:del w:id="241" w:author="肥啊浮啊肥" w:date="2026-11-04T09:55:22Z">
        <w:r>
          <w:rPr>
            <w:spacing w:val="-9"/>
          </w:rPr>
          <w:delText>年</w:delText>
        </w:r>
      </w:del>
      <w:del w:id="242" w:author="肥啊浮啊肥" w:date="2026-11-04T09:55:22Z">
        <w:r>
          <w:rPr>
            <w:spacing w:val="14"/>
          </w:rPr>
          <w:delText xml:space="preserve">   </w:delText>
        </w:r>
      </w:del>
      <w:del w:id="243" w:author="肥啊浮啊肥" w:date="2026-11-04T09:55:22Z">
        <w:r>
          <w:rPr>
            <w:spacing w:val="-9"/>
          </w:rPr>
          <w:delText>月</w:delText>
        </w:r>
      </w:del>
      <w:del w:id="244" w:author="肥啊浮啊肥" w:date="2026-11-04T09:55:22Z">
        <w:r>
          <w:rPr>
            <w:spacing w:val="29"/>
          </w:rPr>
          <w:delText xml:space="preserve">   </w:delText>
        </w:r>
      </w:del>
      <w:del w:id="245" w:author="肥啊浮啊肥" w:date="2026-11-04T09:55:22Z">
        <w:r>
          <w:rPr>
            <w:spacing w:val="-9"/>
          </w:rPr>
          <w:delText>日</w:delText>
        </w:r>
      </w:del>
    </w:p>
    <w:p w14:paraId="6F52310C">
      <w:pPr>
        <w:spacing w:line="222" w:lineRule="auto"/>
        <w:rPr>
          <w:del w:id="246" w:author="肥啊浮啊肥" w:date="2026-11-04T09:55:22Z"/>
        </w:rPr>
        <w:sectPr>
          <w:footerReference r:id="rId6" w:type="default"/>
          <w:pgSz w:w="11906" w:h="16839"/>
          <w:pgMar w:top="1431" w:right="1588" w:bottom="1306" w:left="1593" w:header="0" w:footer="1028" w:gutter="0"/>
          <w:pgNumType w:fmt="decimal" w:start="1"/>
          <w:cols w:space="720" w:num="1"/>
        </w:sectPr>
      </w:pPr>
    </w:p>
    <w:p w14:paraId="69BB8051">
      <w:pPr>
        <w:spacing w:before="100" w:line="223" w:lineRule="auto"/>
        <w:ind w:left="0"/>
        <w:jc w:val="center"/>
        <w:rPr>
          <w:del w:id="247" w:author="肥啊浮啊肥" w:date="2026-11-04T09:55:22Z"/>
          <w:rFonts w:ascii="黑体" w:hAnsi="黑体" w:eastAsia="黑体" w:cs="黑体"/>
          <w:sz w:val="31"/>
          <w:szCs w:val="31"/>
        </w:rPr>
      </w:pPr>
      <w:del w:id="248" w:author="肥啊浮啊肥" w:date="2026-11-04T09:55:22Z">
        <w:r>
          <w:rPr>
            <w:rFonts w:ascii="黑体" w:hAnsi="黑体" w:eastAsia="黑体" w:cs="黑体"/>
            <w:spacing w:val="4"/>
            <w:sz w:val="31"/>
            <w:szCs w:val="31"/>
          </w:rPr>
          <w:delText>表</w:delText>
        </w:r>
      </w:del>
      <w:del w:id="249" w:author="肥啊浮啊肥" w:date="2026-11-04T09:55:22Z">
        <w:r>
          <w:rPr>
            <w:rFonts w:hint="eastAsia" w:ascii="黑体" w:hAnsi="黑体" w:eastAsia="黑体" w:cs="黑体"/>
            <w:spacing w:val="4"/>
            <w:sz w:val="31"/>
            <w:szCs w:val="31"/>
            <w:lang w:val="en-US" w:eastAsia="zh-CN"/>
          </w:rPr>
          <w:delText>1</w:delText>
        </w:r>
      </w:del>
      <w:del w:id="250" w:author="肥啊浮啊肥" w:date="2026-11-04T09:55:22Z">
        <w:r>
          <w:rPr>
            <w:rFonts w:ascii="黑体" w:hAnsi="黑体" w:eastAsia="黑体" w:cs="黑体"/>
            <w:spacing w:val="-36"/>
            <w:sz w:val="31"/>
            <w:szCs w:val="31"/>
          </w:rPr>
          <w:delText xml:space="preserve"> </w:delText>
        </w:r>
      </w:del>
      <w:del w:id="251" w:author="肥啊浮啊肥" w:date="2026-11-04T09:55:22Z">
        <w:r>
          <w:rPr>
            <w:rFonts w:ascii="Times New Roman" w:hAnsi="Times New Roman" w:eastAsia="Times New Roman" w:cs="Times New Roman"/>
            <w:spacing w:val="4"/>
            <w:sz w:val="31"/>
            <w:szCs w:val="31"/>
          </w:rPr>
          <w:delText xml:space="preserve">  </w:delText>
        </w:r>
      </w:del>
      <w:del w:id="252" w:author="肥啊浮啊肥" w:date="2026-11-04T09:55:22Z">
        <w:r>
          <w:rPr>
            <w:rFonts w:hint="default" w:ascii="黑体" w:hAnsi="黑体" w:eastAsia="黑体" w:cs="黑体"/>
            <w:spacing w:val="4"/>
            <w:sz w:val="31"/>
            <w:szCs w:val="31"/>
          </w:rPr>
          <w:delText>杭州市“AI+制造”</w:delText>
        </w:r>
      </w:del>
      <w:del w:id="253" w:author="肥啊浮啊肥" w:date="2026-11-04T09:55:22Z">
        <w:r>
          <w:rPr>
            <w:rFonts w:ascii="黑体" w:hAnsi="黑体" w:eastAsia="黑体" w:cs="黑体"/>
            <w:spacing w:val="4"/>
            <w:sz w:val="31"/>
            <w:szCs w:val="31"/>
          </w:rPr>
          <w:delText>典型</w:delText>
        </w:r>
      </w:del>
      <w:del w:id="254" w:author="肥啊浮啊肥" w:date="2026-11-04T09:55:22Z">
        <w:r>
          <w:rPr>
            <w:rFonts w:hint="eastAsia" w:ascii="黑体" w:hAnsi="黑体" w:eastAsia="黑体" w:cs="黑体"/>
            <w:spacing w:val="4"/>
            <w:sz w:val="31"/>
            <w:szCs w:val="31"/>
            <w:lang w:val="en-US" w:eastAsia="zh-CN"/>
          </w:rPr>
          <w:delText>案例</w:delText>
        </w:r>
      </w:del>
      <w:del w:id="255" w:author="肥啊浮啊肥" w:date="2026-11-04T09:55:22Z">
        <w:r>
          <w:rPr>
            <w:rFonts w:ascii="黑体" w:hAnsi="黑体" w:eastAsia="黑体" w:cs="黑体"/>
            <w:spacing w:val="4"/>
            <w:sz w:val="31"/>
            <w:szCs w:val="31"/>
          </w:rPr>
          <w:delText>申报表</w:delText>
        </w:r>
      </w:del>
    </w:p>
    <w:p w14:paraId="5E2B77FF">
      <w:pPr>
        <w:spacing w:line="17" w:lineRule="exact"/>
        <w:rPr>
          <w:del w:id="256" w:author="肥啊浮啊肥" w:date="2026-11-04T09:55:22Z"/>
        </w:rPr>
      </w:pPr>
    </w:p>
    <w:tbl>
      <w:tblPr>
        <w:tblStyle w:val="7"/>
        <w:tblW w:w="931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4"/>
        <w:gridCol w:w="3010"/>
        <w:gridCol w:w="1450"/>
        <w:gridCol w:w="2863"/>
      </w:tblGrid>
      <w:tr w14:paraId="4BFF42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del w:id="257" w:author="肥啊浮啊肥" w:date="2026-11-04T09:55:22Z"/>
        </w:trPr>
        <w:tc>
          <w:tcPr>
            <w:tcW w:w="1994" w:type="dxa"/>
            <w:vAlign w:val="center"/>
          </w:tcPr>
          <w:p w14:paraId="4292F5DC">
            <w:pPr>
              <w:pStyle w:val="8"/>
              <w:spacing w:before="0" w:line="208" w:lineRule="auto"/>
              <w:ind w:left="0"/>
              <w:jc w:val="center"/>
              <w:rPr>
                <w:del w:id="258" w:author="肥啊浮啊肥" w:date="2026-11-04T09:55:22Z"/>
                <w:rFonts w:hint="eastAsia" w:ascii="仿宋_GB2312" w:hAnsi="仿宋_GB2312" w:eastAsia="仿宋_GB2312" w:cs="仿宋_GB2312"/>
              </w:rPr>
            </w:pPr>
            <w:del w:id="25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4"/>
                  <w:lang w:val="en-US" w:eastAsia="zh-CN"/>
                </w:rPr>
                <w:delText>申报主体</w:delText>
              </w:r>
            </w:del>
            <w:del w:id="26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4"/>
                </w:rPr>
                <w:delText>名称</w:delText>
              </w:r>
            </w:del>
          </w:p>
        </w:tc>
        <w:tc>
          <w:tcPr>
            <w:tcW w:w="7323" w:type="dxa"/>
            <w:gridSpan w:val="3"/>
            <w:vAlign w:val="top"/>
          </w:tcPr>
          <w:p w14:paraId="6A03C819">
            <w:pPr>
              <w:rPr>
                <w:del w:id="261" w:author="肥啊浮啊肥" w:date="2026-11-04T09:55:22Z"/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2C7167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del w:id="262" w:author="肥啊浮啊肥" w:date="2026-11-04T09:55:22Z"/>
        </w:trPr>
        <w:tc>
          <w:tcPr>
            <w:tcW w:w="1994" w:type="dxa"/>
            <w:vAlign w:val="center"/>
          </w:tcPr>
          <w:p w14:paraId="06EBCCE3">
            <w:pPr>
              <w:pStyle w:val="8"/>
              <w:spacing w:before="0" w:line="215" w:lineRule="auto"/>
              <w:ind w:left="0"/>
              <w:jc w:val="center"/>
              <w:rPr>
                <w:del w:id="263" w:author="肥啊浮啊肥" w:date="2026-11-04T09:55:22Z"/>
                <w:rFonts w:hint="eastAsia" w:ascii="仿宋_GB2312" w:hAnsi="仿宋_GB2312" w:eastAsia="仿宋_GB2312" w:cs="仿宋_GB2312"/>
              </w:rPr>
            </w:pPr>
            <w:del w:id="26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4"/>
                </w:rPr>
                <w:delText>单位性质</w:delText>
              </w:r>
            </w:del>
          </w:p>
        </w:tc>
        <w:tc>
          <w:tcPr>
            <w:tcW w:w="7323" w:type="dxa"/>
            <w:gridSpan w:val="3"/>
            <w:vAlign w:val="top"/>
          </w:tcPr>
          <w:p w14:paraId="45A7A60E">
            <w:pPr>
              <w:pStyle w:val="8"/>
              <w:spacing w:before="24" w:line="187" w:lineRule="auto"/>
              <w:ind w:left="124"/>
              <w:rPr>
                <w:del w:id="265" w:author="肥啊浮啊肥" w:date="2026-11-04T09:55:22Z"/>
                <w:rFonts w:hint="eastAsia" w:ascii="仿宋_GB2312" w:hAnsi="仿宋_GB2312" w:eastAsia="仿宋_GB2312" w:cs="仿宋_GB2312"/>
              </w:rPr>
            </w:pPr>
            <w:del w:id="26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>□ 事业单位   □ 社会团体   □ 国有企</w:delText>
              </w:r>
            </w:del>
            <w:del w:id="267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业   □</w:delText>
              </w:r>
            </w:del>
            <w:del w:id="26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6"/>
                </w:rPr>
                <w:delText xml:space="preserve"> </w:delText>
              </w:r>
            </w:del>
            <w:del w:id="269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国有控股企业</w:delText>
              </w:r>
            </w:del>
          </w:p>
          <w:p w14:paraId="4910DC93">
            <w:pPr>
              <w:pStyle w:val="8"/>
              <w:spacing w:before="38" w:line="187" w:lineRule="auto"/>
              <w:ind w:left="124"/>
              <w:rPr>
                <w:del w:id="270" w:author="肥啊浮啊肥" w:date="2026-11-04T09:55:22Z"/>
                <w:rFonts w:hint="eastAsia" w:ascii="仿宋_GB2312" w:hAnsi="仿宋_GB2312" w:eastAsia="仿宋_GB2312" w:cs="仿宋_GB2312"/>
              </w:rPr>
            </w:pPr>
            <w:del w:id="271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2"/>
                </w:rPr>
                <w:delText>□</w:delText>
              </w:r>
            </w:del>
            <w:del w:id="27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6"/>
                </w:rPr>
                <w:delText xml:space="preserve"> </w:delText>
              </w:r>
            </w:del>
            <w:del w:id="27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2"/>
                </w:rPr>
                <w:delText>私营企业   □ 外资企业  □</w:delText>
              </w:r>
            </w:del>
            <w:del w:id="27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2"/>
                </w:rPr>
                <w:delText xml:space="preserve"> </w:delText>
              </w:r>
            </w:del>
            <w:del w:id="275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2"/>
                </w:rPr>
                <w:delText>合资企业   □</w:delText>
              </w:r>
            </w:del>
            <w:del w:id="27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5"/>
                </w:rPr>
                <w:delText xml:space="preserve"> </w:delText>
              </w:r>
            </w:del>
            <w:del w:id="27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2"/>
                </w:rPr>
                <w:delText>其他</w:delText>
              </w:r>
            </w:del>
            <w:del w:id="27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2"/>
                  <w:u w:val="single" w:color="auto"/>
                </w:rPr>
                <w:delText xml:space="preserve">    </w:delText>
              </w:r>
            </w:del>
            <w:del w:id="27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2"/>
                </w:rPr>
                <w:delText>（请注明）</w:delText>
              </w:r>
            </w:del>
          </w:p>
        </w:tc>
      </w:tr>
      <w:tr w14:paraId="4547B2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del w:id="280" w:author="肥啊浮啊肥" w:date="2026-11-04T09:55:22Z"/>
        </w:trPr>
        <w:tc>
          <w:tcPr>
            <w:tcW w:w="1994" w:type="dxa"/>
            <w:vAlign w:val="center"/>
          </w:tcPr>
          <w:p w14:paraId="6642B8F9">
            <w:pPr>
              <w:pStyle w:val="8"/>
              <w:spacing w:before="0" w:line="243" w:lineRule="auto"/>
              <w:ind w:left="0" w:right="-110" w:firstLine="0"/>
              <w:jc w:val="center"/>
              <w:rPr>
                <w:del w:id="281" w:author="肥啊浮啊肥" w:date="2026-11-04T09:55:22Z"/>
                <w:rFonts w:hint="eastAsia" w:ascii="仿宋_GB2312" w:hAnsi="仿宋_GB2312" w:eastAsia="仿宋_GB2312" w:cs="仿宋_GB2312"/>
              </w:rPr>
            </w:pPr>
            <w:del w:id="28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6"/>
                </w:rPr>
                <w:delText>统一社会</w:delText>
              </w:r>
            </w:del>
            <w:del w:id="28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"/>
                </w:rPr>
                <w:delText>信用代码</w:delText>
              </w:r>
            </w:del>
          </w:p>
        </w:tc>
        <w:tc>
          <w:tcPr>
            <w:tcW w:w="7323" w:type="dxa"/>
            <w:gridSpan w:val="3"/>
            <w:vAlign w:val="top"/>
          </w:tcPr>
          <w:p w14:paraId="0F52BCB3">
            <w:pPr>
              <w:rPr>
                <w:del w:id="284" w:author="肥啊浮啊肥" w:date="2026-11-04T09:55:22Z"/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53A74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del w:id="285" w:author="肥啊浮啊肥" w:date="2026-11-04T09:55:22Z"/>
        </w:trPr>
        <w:tc>
          <w:tcPr>
            <w:tcW w:w="1994" w:type="dxa"/>
            <w:vAlign w:val="center"/>
          </w:tcPr>
          <w:p w14:paraId="73F135C7">
            <w:pPr>
              <w:pStyle w:val="8"/>
              <w:spacing w:before="0" w:line="209" w:lineRule="auto"/>
              <w:ind w:left="0"/>
              <w:jc w:val="center"/>
              <w:rPr>
                <w:del w:id="286" w:author="肥啊浮啊肥" w:date="2026-11-04T09:55:22Z"/>
                <w:rFonts w:hint="eastAsia" w:ascii="仿宋_GB2312" w:hAnsi="仿宋_GB2312" w:eastAsia="仿宋_GB2312" w:cs="仿宋_GB2312"/>
              </w:rPr>
            </w:pPr>
            <w:del w:id="28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4"/>
                </w:rPr>
                <w:delText>注册资本</w:delText>
              </w:r>
            </w:del>
          </w:p>
        </w:tc>
        <w:tc>
          <w:tcPr>
            <w:tcW w:w="3010" w:type="dxa"/>
            <w:vAlign w:val="top"/>
          </w:tcPr>
          <w:p w14:paraId="0F90B977">
            <w:pPr>
              <w:rPr>
                <w:del w:id="288" w:author="肥啊浮啊肥" w:date="2026-11-04T09:55:22Z"/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50" w:type="dxa"/>
            <w:vAlign w:val="top"/>
          </w:tcPr>
          <w:p w14:paraId="3F492DAC">
            <w:pPr>
              <w:pStyle w:val="8"/>
              <w:spacing w:before="83" w:line="209" w:lineRule="auto"/>
              <w:ind w:left="258"/>
              <w:rPr>
                <w:del w:id="289" w:author="肥啊浮啊肥" w:date="2026-11-04T09:55:22Z"/>
                <w:rFonts w:hint="eastAsia" w:ascii="仿宋_GB2312" w:hAnsi="仿宋_GB2312" w:eastAsia="仿宋_GB2312" w:cs="仿宋_GB2312"/>
              </w:rPr>
            </w:pPr>
            <w:del w:id="29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4"/>
                </w:rPr>
                <w:delText>成立时间</w:delText>
              </w:r>
            </w:del>
          </w:p>
        </w:tc>
        <w:tc>
          <w:tcPr>
            <w:tcW w:w="2863" w:type="dxa"/>
            <w:vAlign w:val="top"/>
          </w:tcPr>
          <w:p w14:paraId="50DD5C06">
            <w:pPr>
              <w:rPr>
                <w:del w:id="291" w:author="肥啊浮啊肥" w:date="2026-11-04T09:55:22Z"/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85A9B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del w:id="292" w:author="肥啊浮啊肥" w:date="2026-11-04T09:55:22Z"/>
        </w:trPr>
        <w:tc>
          <w:tcPr>
            <w:tcW w:w="1994" w:type="dxa"/>
            <w:vAlign w:val="center"/>
          </w:tcPr>
          <w:p w14:paraId="7FD72483">
            <w:pPr>
              <w:pStyle w:val="8"/>
              <w:spacing w:before="0" w:line="207" w:lineRule="auto"/>
              <w:ind w:left="0"/>
              <w:jc w:val="center"/>
              <w:rPr>
                <w:del w:id="293" w:author="肥啊浮啊肥" w:date="2026-11-04T09:55:22Z"/>
                <w:rFonts w:hint="eastAsia" w:ascii="仿宋_GB2312" w:hAnsi="仿宋_GB2312" w:eastAsia="仿宋_GB2312" w:cs="仿宋_GB2312"/>
              </w:rPr>
            </w:pPr>
            <w:del w:id="29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5"/>
                </w:rPr>
                <w:delText>法人代表</w:delText>
              </w:r>
            </w:del>
          </w:p>
        </w:tc>
        <w:tc>
          <w:tcPr>
            <w:tcW w:w="3010" w:type="dxa"/>
            <w:vAlign w:val="top"/>
          </w:tcPr>
          <w:p w14:paraId="190B558B">
            <w:pPr>
              <w:rPr>
                <w:del w:id="295" w:author="肥啊浮啊肥" w:date="2026-11-04T09:55:22Z"/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450" w:type="dxa"/>
            <w:vAlign w:val="top"/>
          </w:tcPr>
          <w:p w14:paraId="332152C2">
            <w:pPr>
              <w:pStyle w:val="8"/>
              <w:spacing w:before="85" w:line="207" w:lineRule="auto"/>
              <w:ind w:left="378"/>
              <w:rPr>
                <w:del w:id="296" w:author="肥啊浮啊肥" w:date="2026-11-04T09:55:22Z"/>
                <w:rFonts w:hint="eastAsia" w:ascii="仿宋_GB2312" w:hAnsi="仿宋_GB2312" w:eastAsia="仿宋_GB2312" w:cs="仿宋_GB2312"/>
              </w:rPr>
            </w:pPr>
            <w:del w:id="29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6"/>
                </w:rPr>
                <w:delText>注册地</w:delText>
              </w:r>
            </w:del>
          </w:p>
        </w:tc>
        <w:tc>
          <w:tcPr>
            <w:tcW w:w="2863" w:type="dxa"/>
            <w:vAlign w:val="top"/>
          </w:tcPr>
          <w:p w14:paraId="74667567">
            <w:pPr>
              <w:rPr>
                <w:del w:id="298" w:author="肥啊浮啊肥" w:date="2026-11-04T09:55:22Z"/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347855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  <w:del w:id="299" w:author="肥啊浮啊肥" w:date="2026-11-04T09:55:22Z"/>
        </w:trPr>
        <w:tc>
          <w:tcPr>
            <w:tcW w:w="1994" w:type="dxa"/>
            <w:vAlign w:val="center"/>
          </w:tcPr>
          <w:p w14:paraId="28C299FD">
            <w:pPr>
              <w:pStyle w:val="8"/>
              <w:spacing w:before="0" w:line="216" w:lineRule="auto"/>
              <w:ind w:left="0"/>
              <w:jc w:val="center"/>
              <w:rPr>
                <w:del w:id="300" w:author="肥啊浮啊肥" w:date="2026-11-04T09:55:22Z"/>
                <w:rFonts w:hint="eastAsia" w:ascii="仿宋_GB2312" w:hAnsi="仿宋_GB2312" w:eastAsia="仿宋_GB2312" w:cs="仿宋_GB2312"/>
              </w:rPr>
            </w:pPr>
            <w:del w:id="301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2"/>
                </w:rPr>
                <w:delText>相关资质</w:delText>
              </w:r>
            </w:del>
          </w:p>
        </w:tc>
        <w:tc>
          <w:tcPr>
            <w:tcW w:w="7323" w:type="dxa"/>
            <w:gridSpan w:val="3"/>
            <w:vAlign w:val="top"/>
          </w:tcPr>
          <w:p w14:paraId="193705BD">
            <w:pPr>
              <w:pStyle w:val="8"/>
              <w:autoSpaceDE/>
              <w:autoSpaceDN/>
              <w:spacing w:before="0" w:line="240" w:lineRule="auto"/>
              <w:ind w:left="125"/>
              <w:rPr>
                <w:del w:id="302" w:author="肥啊浮啊肥" w:date="2026-11-04T09:55:22Z"/>
                <w:rFonts w:hint="eastAsia" w:ascii="仿宋_GB2312" w:hAnsi="仿宋_GB2312" w:eastAsia="仿宋_GB2312" w:cs="仿宋_GB2312"/>
              </w:rPr>
            </w:pPr>
            <w:del w:id="30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□</w:delText>
              </w:r>
            </w:del>
            <w:del w:id="30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>工信部</w:delText>
              </w:r>
            </w:del>
            <w:del w:id="305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单项冠军</w:delText>
              </w:r>
            </w:del>
            <w:del w:id="30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 xml:space="preserve"> </w:delText>
              </w:r>
            </w:del>
            <w:del w:id="30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□</w:delText>
              </w:r>
            </w:del>
            <w:del w:id="30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>工信部专精特新“</w:delText>
              </w:r>
            </w:del>
            <w:del w:id="30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小巨人</w:delText>
              </w:r>
            </w:del>
            <w:del w:id="31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eastAsia="zh-CN"/>
                </w:rPr>
                <w:delText>”</w:delText>
              </w:r>
            </w:del>
            <w:del w:id="311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 xml:space="preserve"> </w:delText>
              </w:r>
            </w:del>
            <w:del w:id="31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□ 专精特新企业</w:delText>
              </w:r>
            </w:del>
            <w:del w:id="31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 xml:space="preserve"> </w:delText>
              </w:r>
            </w:del>
            <w:del w:id="31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□高新技术企业</w:delText>
              </w:r>
            </w:del>
            <w:del w:id="315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 xml:space="preserve"> </w:delText>
              </w:r>
            </w:del>
            <w:del w:id="31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□省级产业数字化服务商</w:delText>
              </w:r>
            </w:del>
            <w:del w:id="31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 xml:space="preserve"> </w:delText>
              </w:r>
            </w:del>
            <w:del w:id="31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□</w:delText>
              </w:r>
            </w:del>
            <w:del w:id="31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>省级</w:delText>
              </w:r>
            </w:del>
            <w:del w:id="32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“浙江数商”□</w:delText>
              </w:r>
            </w:del>
            <w:del w:id="321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>省级人工智能服务商</w:delText>
              </w:r>
            </w:del>
            <w:del w:id="32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 xml:space="preserve"> </w:delText>
              </w:r>
            </w:del>
            <w:del w:id="32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 xml:space="preserve"> </w:delText>
              </w:r>
            </w:del>
            <w:del w:id="32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□ 双软企业</w:delText>
              </w:r>
            </w:del>
            <w:del w:id="325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lang w:val="en-US" w:eastAsia="zh-CN"/>
                </w:rPr>
                <w:delText xml:space="preserve">  </w:delText>
              </w:r>
            </w:del>
            <w:del w:id="32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</w:rPr>
                <w:delText>□ 其他：</w:delText>
              </w:r>
            </w:del>
            <w:del w:id="327" w:author="肥啊浮啊肥" w:date="2026-11-04T09:55:22Z">
              <w:r>
                <w:rPr>
                  <w:rFonts w:hint="eastAsia" w:ascii="仿宋_GB2312" w:hAnsi="仿宋_GB2312" w:eastAsia="仿宋_GB2312" w:cs="仿宋_GB2312"/>
                  <w:u w:val="single" w:color="auto"/>
                </w:rPr>
                <w:delText xml:space="preserve">              </w:delText>
              </w:r>
            </w:del>
            <w:del w:id="32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u w:val="single"/>
                </w:rPr>
                <w:delText>（请注明）</w:delText>
              </w:r>
            </w:del>
          </w:p>
        </w:tc>
      </w:tr>
      <w:tr w14:paraId="6642E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  <w:del w:id="329" w:author="肥啊浮啊肥" w:date="2026-11-04T09:55:22Z"/>
        </w:trPr>
        <w:tc>
          <w:tcPr>
            <w:tcW w:w="1994" w:type="dxa"/>
            <w:vAlign w:val="center"/>
          </w:tcPr>
          <w:p w14:paraId="21649C33">
            <w:pPr>
              <w:pStyle w:val="8"/>
              <w:spacing w:line="216" w:lineRule="auto"/>
              <w:jc w:val="center"/>
              <w:rPr>
                <w:del w:id="330" w:author="肥啊浮啊肥" w:date="2026-11-04T09:55:22Z"/>
                <w:rFonts w:hint="eastAsia" w:ascii="仿宋_GB2312" w:hAnsi="仿宋_GB2312" w:eastAsia="仿宋_GB2312" w:cs="仿宋_GB2312"/>
                <w:sz w:val="21"/>
              </w:rPr>
            </w:pPr>
          </w:p>
          <w:p w14:paraId="39DB7FEE">
            <w:pPr>
              <w:pStyle w:val="8"/>
              <w:spacing w:before="0" w:line="216" w:lineRule="auto"/>
              <w:ind w:left="0"/>
              <w:jc w:val="center"/>
              <w:rPr>
                <w:del w:id="331" w:author="肥啊浮啊肥" w:date="2026-11-04T09:55:22Z"/>
                <w:rFonts w:hint="eastAsia" w:ascii="仿宋_GB2312" w:hAnsi="仿宋_GB2312" w:eastAsia="仿宋_GB2312" w:cs="仿宋_GB2312"/>
              </w:rPr>
            </w:pPr>
            <w:del w:id="33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2"/>
                </w:rPr>
                <w:delText>智能制造领域试</w:delText>
              </w:r>
            </w:del>
            <w:del w:id="33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5"/>
                </w:rPr>
                <w:delText>点示范情况（服</w:delText>
              </w:r>
            </w:del>
            <w:del w:id="33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3"/>
                </w:rPr>
                <w:delText>务商可不填）</w:delText>
              </w:r>
            </w:del>
          </w:p>
        </w:tc>
        <w:tc>
          <w:tcPr>
            <w:tcW w:w="7323" w:type="dxa"/>
            <w:gridSpan w:val="3"/>
            <w:vAlign w:val="top"/>
          </w:tcPr>
          <w:p w14:paraId="02D33C71">
            <w:pPr>
              <w:pStyle w:val="8"/>
              <w:spacing w:before="41" w:line="187" w:lineRule="auto"/>
              <w:ind w:left="124"/>
              <w:rPr>
                <w:del w:id="335" w:author="肥啊浮啊肥" w:date="2026-11-04T09:55:22Z"/>
                <w:rFonts w:hint="eastAsia" w:ascii="仿宋_GB2312" w:hAnsi="仿宋_GB2312" w:eastAsia="仿宋_GB2312" w:cs="仿宋_GB2312"/>
              </w:rPr>
            </w:pPr>
            <w:del w:id="33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2"/>
                </w:rPr>
                <w:delText>近三年获得认定：</w:delText>
              </w:r>
            </w:del>
          </w:p>
          <w:p w14:paraId="7F34ED18">
            <w:pPr>
              <w:pStyle w:val="8"/>
              <w:spacing w:before="41" w:line="187" w:lineRule="auto"/>
              <w:ind w:left="124" w:right="0"/>
              <w:rPr>
                <w:del w:id="337" w:author="肥啊浮啊肥" w:date="2026-11-04T09:55:22Z"/>
                <w:rFonts w:hint="eastAsia" w:ascii="仿宋_GB2312" w:hAnsi="仿宋_GB2312" w:eastAsia="仿宋_GB2312" w:cs="仿宋_GB2312"/>
              </w:rPr>
            </w:pPr>
            <w:del w:id="338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□ 省级未来工厂  □ 省级智能工厂   □ 省级数字化车间</w:delText>
              </w:r>
            </w:del>
            <w:del w:id="33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"/>
                  <w:lang w:val="en-US" w:eastAsia="zh-CN"/>
                </w:rPr>
                <w:delText xml:space="preserve">  </w:delText>
              </w:r>
            </w:del>
            <w:del w:id="34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"/>
                </w:rPr>
                <w:delText>□ 省级工业互联网平台  □ 省级</w:delText>
              </w:r>
            </w:del>
            <w:del w:id="341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32"/>
                </w:rPr>
                <w:delText xml:space="preserve"> </w:delText>
              </w:r>
            </w:del>
            <w:del w:id="34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"/>
                </w:rPr>
                <w:delText>5G 全连接工厂</w:delText>
              </w:r>
            </w:del>
            <w:del w:id="343" w:author="肥啊浮啊肥" w:date="2026-11-04T09:55:22Z">
              <w:r>
                <w:rPr>
                  <w:rFonts w:hint="eastAsia" w:ascii="仿宋_GB2312" w:hAnsi="仿宋_GB2312" w:eastAsia="仿宋_GB2312" w:cs="仿宋_GB2312"/>
                  <w:lang w:val="en-US" w:eastAsia="zh-CN"/>
                </w:rPr>
                <w:delText xml:space="preserve"> </w:delText>
              </w:r>
            </w:del>
            <w:del w:id="344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□ 国家</w:delText>
              </w:r>
            </w:del>
            <w:del w:id="345" w:author="肥啊浮啊肥" w:date="2026-11-04T09:55:22Z">
              <w:r>
                <w:rPr>
                  <w:rFonts w:hint="eastAsia" w:ascii="仿宋_GB2312" w:hAnsi="仿宋_GB2312" w:eastAsia="仿宋_GB2312" w:cs="仿宋_GB2312"/>
                  <w:lang w:eastAsia="zh-CN"/>
                </w:rPr>
                <w:delText>领航</w:delText>
              </w:r>
            </w:del>
            <w:del w:id="346" w:author="肥啊浮啊肥" w:date="2026-11-04T09:55:22Z">
              <w:r>
                <w:rPr>
                  <w:rFonts w:hint="eastAsia" w:ascii="仿宋_GB2312" w:hAnsi="仿宋_GB2312" w:eastAsia="仿宋_GB2312" w:cs="仿宋_GB2312"/>
                  <w:lang w:val="en-US" w:eastAsia="zh-CN"/>
                </w:rPr>
                <w:delText>级</w:delText>
              </w:r>
            </w:del>
            <w:del w:id="347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智能工厂  □ 国家</w:delText>
              </w:r>
            </w:del>
            <w:del w:id="348" w:author="肥啊浮啊肥" w:date="2026-11-04T09:55:22Z">
              <w:r>
                <w:rPr>
                  <w:rFonts w:hint="eastAsia" w:ascii="仿宋_GB2312" w:hAnsi="仿宋_GB2312" w:eastAsia="仿宋_GB2312" w:cs="仿宋_GB2312"/>
                  <w:lang w:val="en-US" w:eastAsia="zh-CN"/>
                </w:rPr>
                <w:delText>卓越级</w:delText>
              </w:r>
            </w:del>
            <w:del w:id="349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智能工厂</w:delText>
              </w:r>
            </w:del>
            <w:del w:id="350" w:author="肥啊浮啊肥" w:date="2026-11-04T09:55:22Z">
              <w:r>
                <w:rPr>
                  <w:rFonts w:hint="eastAsia" w:ascii="仿宋_GB2312" w:hAnsi="仿宋_GB2312" w:eastAsia="仿宋_GB2312" w:cs="仿宋_GB2312"/>
                  <w:lang w:val="en-US" w:eastAsia="zh-CN"/>
                </w:rPr>
                <w:delText xml:space="preserve"> </w:delText>
              </w:r>
            </w:del>
            <w:del w:id="351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□ 国家</w:delText>
              </w:r>
            </w:del>
            <w:del w:id="352" w:author="肥啊浮啊肥" w:date="2026-11-04T09:55:22Z">
              <w:r>
                <w:rPr>
                  <w:rFonts w:hint="eastAsia" w:ascii="仿宋_GB2312" w:hAnsi="仿宋_GB2312" w:eastAsia="仿宋_GB2312" w:cs="仿宋_GB2312"/>
                  <w:lang w:val="en-US" w:eastAsia="zh-CN"/>
                </w:rPr>
                <w:delText>先进</w:delText>
              </w:r>
            </w:del>
            <w:del w:id="353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级智能工厂 □ 国家级智能制造示范企业</w:delText>
              </w:r>
            </w:del>
            <w:del w:id="35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4"/>
                </w:rPr>
                <w:delText xml:space="preserve"> </w:delText>
              </w:r>
            </w:del>
            <w:del w:id="355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□</w:delText>
              </w:r>
            </w:del>
            <w:del w:id="356" w:author="肥啊浮啊肥" w:date="2026-11-04T09:55:22Z">
              <w:r>
                <w:rPr>
                  <w:rFonts w:hint="eastAsia" w:ascii="仿宋_GB2312" w:hAnsi="仿宋_GB2312" w:eastAsia="仿宋_GB2312" w:cs="仿宋_GB2312"/>
                  <w:lang w:val="en-US" w:eastAsia="zh-CN"/>
                </w:rPr>
                <w:delText xml:space="preserve">杭州市“未来工厂”  </w:delText>
              </w:r>
            </w:del>
            <w:del w:id="357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□</w:delText>
              </w:r>
            </w:del>
            <w:del w:id="35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5"/>
                </w:rPr>
                <w:delText>其他相关荣誉</w:delText>
              </w:r>
            </w:del>
            <w:del w:id="35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31"/>
                </w:rPr>
                <w:delText>：</w:delText>
              </w:r>
            </w:del>
            <w:del w:id="360" w:author="肥啊浮啊肥" w:date="2026-11-04T09:55:22Z">
              <w:r>
                <w:rPr>
                  <w:rFonts w:hint="eastAsia" w:ascii="仿宋_GB2312" w:hAnsi="仿宋_GB2312" w:eastAsia="仿宋_GB2312" w:cs="仿宋_GB2312"/>
                  <w:u w:val="single" w:color="auto"/>
                </w:rPr>
                <w:delText xml:space="preserve">  </w:delText>
              </w:r>
            </w:del>
            <w:del w:id="361" w:author="肥啊浮啊肥" w:date="2026-11-04T09:55:22Z">
              <w:r>
                <w:rPr>
                  <w:rFonts w:hint="eastAsia" w:ascii="仿宋_GB2312" w:hAnsi="仿宋_GB2312" w:eastAsia="仿宋_GB2312" w:cs="仿宋_GB2312"/>
                  <w:u w:val="single" w:color="auto"/>
                  <w:lang w:val="en-US" w:eastAsia="zh-CN"/>
                </w:rPr>
                <w:delText xml:space="preserve">       </w:delText>
              </w:r>
            </w:del>
            <w:del w:id="362" w:author="肥啊浮啊肥" w:date="2026-11-04T09:55:22Z">
              <w:r>
                <w:rPr>
                  <w:rFonts w:hint="eastAsia" w:ascii="仿宋_GB2312" w:hAnsi="仿宋_GB2312" w:eastAsia="仿宋_GB2312" w:cs="仿宋_GB2312"/>
                  <w:u w:val="single" w:color="auto"/>
                </w:rPr>
                <w:delText xml:space="preserve">   </w:delText>
              </w:r>
            </w:del>
            <w:del w:id="36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31"/>
                </w:rPr>
                <w:delText>（</w:delText>
              </w:r>
            </w:del>
            <w:del w:id="36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5"/>
                </w:rPr>
                <w:delText>请注明）</w:delText>
              </w:r>
            </w:del>
          </w:p>
        </w:tc>
      </w:tr>
      <w:tr w14:paraId="71E183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8" w:hRule="atLeast"/>
          <w:del w:id="365" w:author="肥啊浮啊肥" w:date="2026-11-04T09:55:22Z"/>
        </w:trPr>
        <w:tc>
          <w:tcPr>
            <w:tcW w:w="1994" w:type="dxa"/>
            <w:vAlign w:val="center"/>
          </w:tcPr>
          <w:p w14:paraId="311E74FB">
            <w:pPr>
              <w:pStyle w:val="8"/>
              <w:spacing w:before="0" w:line="216" w:lineRule="auto"/>
              <w:ind w:left="0"/>
              <w:jc w:val="center"/>
              <w:rPr>
                <w:del w:id="366" w:author="肥啊浮啊肥" w:date="2026-11-04T09:55:22Z"/>
                <w:rFonts w:hint="eastAsia" w:ascii="仿宋_GB2312" w:hAnsi="仿宋_GB2312" w:eastAsia="仿宋_GB2312" w:cs="仿宋_GB2312"/>
              </w:rPr>
            </w:pPr>
            <w:del w:id="36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3"/>
                </w:rPr>
                <w:delText>所属行业</w:delText>
              </w:r>
            </w:del>
          </w:p>
        </w:tc>
        <w:tc>
          <w:tcPr>
            <w:tcW w:w="7323" w:type="dxa"/>
            <w:gridSpan w:val="3"/>
            <w:vAlign w:val="top"/>
          </w:tcPr>
          <w:p w14:paraId="30497842">
            <w:pPr>
              <w:pStyle w:val="8"/>
              <w:spacing w:before="133" w:line="186" w:lineRule="auto"/>
              <w:ind w:left="124"/>
              <w:rPr>
                <w:del w:id="368" w:author="肥啊浮啊肥" w:date="2026-11-04T09:55:22Z"/>
                <w:rFonts w:hint="eastAsia" w:ascii="仿宋_GB2312" w:hAnsi="仿宋_GB2312" w:eastAsia="仿宋_GB2312" w:cs="仿宋_GB2312"/>
                <w:spacing w:val="1"/>
              </w:rPr>
            </w:pPr>
            <w:del w:id="36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 xml:space="preserve">□ 具身智能机器人及其他智能终端  </w:delText>
              </w:r>
            </w:del>
            <w:del w:id="37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  <w:lang w:val="en-US" w:eastAsia="zh-CN"/>
                </w:rPr>
                <w:delText xml:space="preserve">        </w:delText>
              </w:r>
            </w:del>
            <w:del w:id="371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>□</w:delText>
              </w:r>
            </w:del>
            <w:del w:id="37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5"/>
                </w:rPr>
                <w:delText xml:space="preserve"> </w:delText>
              </w:r>
            </w:del>
            <w:del w:id="37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>集成电路</w:delText>
              </w:r>
            </w:del>
          </w:p>
          <w:p w14:paraId="52BED8DD">
            <w:pPr>
              <w:pStyle w:val="8"/>
              <w:spacing w:before="133" w:line="186" w:lineRule="auto"/>
              <w:ind w:left="124"/>
              <w:rPr>
                <w:del w:id="374" w:author="肥啊浮啊肥" w:date="2026-11-04T09:55:22Z"/>
                <w:rFonts w:hint="eastAsia" w:ascii="仿宋_GB2312" w:hAnsi="仿宋_GB2312" w:eastAsia="仿宋_GB2312" w:cs="仿宋_GB2312"/>
                <w:spacing w:val="1"/>
              </w:rPr>
            </w:pPr>
            <w:del w:id="375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□ 生物医药与医疗器械</w:delText>
              </w:r>
            </w:del>
            <w:del w:id="37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 xml:space="preserve">  </w:delText>
              </w:r>
            </w:del>
            <w:del w:id="37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  <w:lang w:val="en-US" w:eastAsia="zh-CN"/>
                </w:rPr>
                <w:delText xml:space="preserve">  </w:delText>
              </w:r>
            </w:del>
            <w:del w:id="37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 xml:space="preserve"> □</w:delText>
              </w:r>
            </w:del>
            <w:del w:id="37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5"/>
                </w:rPr>
                <w:delText xml:space="preserve"> </w:delText>
              </w:r>
            </w:del>
            <w:del w:id="38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 xml:space="preserve">网络通信  </w:delText>
              </w:r>
            </w:del>
            <w:del w:id="381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  <w:lang w:val="en-US" w:eastAsia="zh-CN"/>
                </w:rPr>
                <w:delText xml:space="preserve">  </w:delText>
              </w:r>
            </w:del>
            <w:del w:id="38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 xml:space="preserve"> □</w:delText>
              </w:r>
            </w:del>
            <w:del w:id="38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5"/>
                </w:rPr>
                <w:delText xml:space="preserve"> </w:delText>
              </w:r>
            </w:del>
            <w:del w:id="38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>智能网联汽车</w:delText>
              </w:r>
            </w:del>
          </w:p>
          <w:p w14:paraId="3597F701">
            <w:pPr>
              <w:pStyle w:val="8"/>
              <w:spacing w:before="133" w:line="186" w:lineRule="auto"/>
              <w:ind w:left="124"/>
              <w:rPr>
                <w:del w:id="385" w:author="肥啊浮啊肥" w:date="2026-11-04T09:55:22Z"/>
                <w:rFonts w:hint="eastAsia" w:ascii="仿宋_GB2312" w:hAnsi="仿宋_GB2312" w:eastAsia="仿宋_GB2312" w:cs="仿宋_GB2312"/>
                <w:spacing w:val="1"/>
              </w:rPr>
            </w:pPr>
            <w:del w:id="386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□ 新能源装备</w:delText>
              </w:r>
            </w:del>
            <w:del w:id="38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 xml:space="preserve">   </w:delText>
              </w:r>
            </w:del>
            <w:del w:id="38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  <w:lang w:val="en-US" w:eastAsia="zh-CN"/>
                </w:rPr>
                <w:delText xml:space="preserve">         </w:delText>
              </w:r>
            </w:del>
            <w:del w:id="38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 xml:space="preserve"> □</w:delText>
              </w:r>
            </w:del>
            <w:del w:id="39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5"/>
                </w:rPr>
                <w:delText xml:space="preserve"> </w:delText>
              </w:r>
            </w:del>
            <w:del w:id="391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 xml:space="preserve">新材料  </w:delText>
              </w:r>
            </w:del>
            <w:del w:id="39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  <w:lang w:val="en-US" w:eastAsia="zh-CN"/>
                </w:rPr>
                <w:delText xml:space="preserve">    </w:delText>
              </w:r>
            </w:del>
            <w:del w:id="39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 xml:space="preserve"> □</w:delText>
              </w:r>
            </w:del>
            <w:del w:id="39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5"/>
                </w:rPr>
                <w:delText xml:space="preserve"> </w:delText>
              </w:r>
            </w:del>
            <w:del w:id="395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1"/>
                </w:rPr>
                <w:delText>高端通用设备</w:delText>
              </w:r>
            </w:del>
          </w:p>
          <w:p w14:paraId="27827FF6">
            <w:pPr>
              <w:pStyle w:val="8"/>
              <w:spacing w:before="100" w:line="187" w:lineRule="auto"/>
              <w:ind w:left="124"/>
              <w:rPr>
                <w:del w:id="396" w:author="肥啊浮啊肥" w:date="2026-11-04T09:55:22Z"/>
                <w:rFonts w:hint="eastAsia" w:ascii="仿宋_GB2312" w:hAnsi="仿宋_GB2312" w:eastAsia="仿宋_GB2312" w:cs="仿宋_GB2312"/>
              </w:rPr>
            </w:pPr>
            <w:del w:id="397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>□ 现代纺织与服装</w:delText>
              </w:r>
            </w:del>
            <w:del w:id="398" w:author="肥啊浮啊肥" w:date="2026-11-04T09:55:22Z">
              <w:r>
                <w:rPr>
                  <w:rFonts w:hint="eastAsia" w:ascii="仿宋_GB2312" w:hAnsi="仿宋_GB2312" w:eastAsia="仿宋_GB2312" w:cs="仿宋_GB2312"/>
                  <w:lang w:val="en-US" w:eastAsia="zh-CN"/>
                </w:rPr>
                <w:delText xml:space="preserve">        </w:delText>
              </w:r>
            </w:del>
            <w:del w:id="399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 xml:space="preserve"> □ 人工智能</w:delText>
              </w:r>
            </w:del>
            <w:del w:id="400" w:author="肥啊浮啊肥" w:date="2026-11-04T09:55:22Z">
              <w:r>
                <w:rPr>
                  <w:rFonts w:hint="eastAsia" w:ascii="仿宋_GB2312" w:hAnsi="仿宋_GB2312" w:eastAsia="仿宋_GB2312" w:cs="仿宋_GB2312"/>
                  <w:lang w:val="en-US" w:eastAsia="zh-CN"/>
                </w:rPr>
                <w:delText xml:space="preserve">  </w:delText>
              </w:r>
            </w:del>
            <w:del w:id="401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 xml:space="preserve">   □ 视觉智能</w:delText>
              </w:r>
            </w:del>
          </w:p>
          <w:p w14:paraId="486B98B9">
            <w:pPr>
              <w:pStyle w:val="8"/>
              <w:autoSpaceDE/>
              <w:autoSpaceDN/>
              <w:spacing w:before="100" w:line="188" w:lineRule="auto"/>
              <w:ind w:left="125"/>
              <w:rPr>
                <w:del w:id="402" w:author="肥啊浮啊肥" w:date="2026-11-04T09:55:22Z"/>
                <w:rFonts w:hint="eastAsia" w:ascii="仿宋_GB2312" w:hAnsi="仿宋_GB2312" w:eastAsia="仿宋_GB2312" w:cs="仿宋_GB2312"/>
              </w:rPr>
            </w:pPr>
            <w:del w:id="40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4"/>
                </w:rPr>
                <w:delText>□</w:delText>
              </w:r>
            </w:del>
            <w:del w:id="40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9"/>
                </w:rPr>
                <w:delText xml:space="preserve"> </w:delText>
              </w:r>
            </w:del>
            <w:del w:id="405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4"/>
                </w:rPr>
                <w:delText>其他</w:delText>
              </w:r>
            </w:del>
            <w:del w:id="40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7"/>
                  <w:u w:val="single" w:color="auto"/>
                </w:rPr>
                <w:delText xml:space="preserve">                 </w:delText>
              </w:r>
            </w:del>
            <w:del w:id="40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4"/>
                </w:rPr>
                <w:delText>（请注明）</w:delText>
              </w:r>
            </w:del>
          </w:p>
        </w:tc>
      </w:tr>
      <w:tr w14:paraId="301049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del w:id="408" w:author="肥啊浮啊肥" w:date="2026-11-04T09:55:22Z"/>
        </w:trPr>
        <w:tc>
          <w:tcPr>
            <w:tcW w:w="1994" w:type="dxa"/>
            <w:vAlign w:val="center"/>
          </w:tcPr>
          <w:p w14:paraId="504ED259">
            <w:pPr>
              <w:pStyle w:val="8"/>
              <w:spacing w:before="0" w:line="216" w:lineRule="auto"/>
              <w:ind w:left="0"/>
              <w:jc w:val="center"/>
              <w:rPr>
                <w:del w:id="409" w:author="肥啊浮啊肥" w:date="2026-11-04T09:55:22Z"/>
                <w:rFonts w:hint="eastAsia" w:ascii="仿宋_GB2312" w:hAnsi="仿宋_GB2312" w:eastAsia="仿宋_GB2312" w:cs="仿宋_GB2312"/>
              </w:rPr>
            </w:pPr>
            <w:del w:id="41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4"/>
                </w:rPr>
                <w:delText>案例名称</w:delText>
              </w:r>
            </w:del>
          </w:p>
        </w:tc>
        <w:tc>
          <w:tcPr>
            <w:tcW w:w="7323" w:type="dxa"/>
            <w:gridSpan w:val="3"/>
            <w:vAlign w:val="top"/>
          </w:tcPr>
          <w:p w14:paraId="62463C51">
            <w:pPr>
              <w:pStyle w:val="8"/>
              <w:spacing w:before="120" w:line="259" w:lineRule="auto"/>
              <w:ind w:left="115" w:right="208" w:firstLine="3"/>
              <w:rPr>
                <w:del w:id="411" w:author="肥啊浮啊肥" w:date="2026-11-04T09:55:22Z"/>
                <w:rFonts w:hint="eastAsia" w:ascii="仿宋_GB2312" w:hAnsi="仿宋_GB2312" w:eastAsia="仿宋_GB2312" w:cs="仿宋_GB2312"/>
              </w:rPr>
            </w:pPr>
            <w:del w:id="41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"/>
                </w:rPr>
                <w:delText>案例名称应体现案例特色亮点，示例： XX</w:delText>
              </w:r>
            </w:del>
            <w:del w:id="41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44"/>
                </w:rPr>
                <w:delText xml:space="preserve"> </w:delText>
              </w:r>
            </w:del>
            <w:del w:id="41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"/>
                </w:rPr>
                <w:delText>（企业</w:delText>
              </w:r>
            </w:del>
            <w:del w:id="415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47"/>
                </w:rPr>
                <w:delText>）：</w:delText>
              </w:r>
            </w:del>
            <w:del w:id="41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"/>
                </w:rPr>
                <w:delText>应用</w:delText>
              </w:r>
            </w:del>
            <w:del w:id="41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59"/>
                </w:rPr>
                <w:delText xml:space="preserve"> </w:delText>
              </w:r>
            </w:del>
            <w:del w:id="41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1"/>
                </w:rPr>
                <w:delText>XX  技</w:delText>
              </w:r>
            </w:del>
            <w:del w:id="419" w:author="肥啊浮啊肥" w:date="2026-11-04T09:55:22Z">
              <w:r>
                <w:rPr>
                  <w:rFonts w:hint="eastAsia" w:ascii="仿宋_GB2312" w:hAnsi="仿宋_GB2312" w:eastAsia="仿宋_GB2312" w:cs="仿宋_GB2312"/>
                </w:rPr>
                <w:delText xml:space="preserve"> </w:delText>
              </w:r>
            </w:del>
            <w:del w:id="42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5"/>
                </w:rPr>
                <w:delText>术推动 XX（场景）实现</w:delText>
              </w:r>
            </w:del>
            <w:del w:id="421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57"/>
                </w:rPr>
                <w:delText xml:space="preserve"> </w:delText>
              </w:r>
            </w:del>
            <w:del w:id="42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5"/>
                </w:rPr>
                <w:delText>XX</w:delText>
              </w:r>
            </w:del>
            <w:del w:id="42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43"/>
                  <w:w w:val="101"/>
                </w:rPr>
                <w:delText xml:space="preserve"> </w:delText>
              </w:r>
            </w:del>
            <w:del w:id="42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5"/>
                </w:rPr>
                <w:delText>（成效）。</w:delText>
              </w:r>
            </w:del>
          </w:p>
        </w:tc>
      </w:tr>
      <w:tr w14:paraId="6D85AA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del w:id="425" w:author="肥啊浮啊肥" w:date="2026-11-04T09:55:22Z"/>
        </w:trPr>
        <w:tc>
          <w:tcPr>
            <w:tcW w:w="1994" w:type="dxa"/>
            <w:vAlign w:val="center"/>
          </w:tcPr>
          <w:p w14:paraId="1C6E84E7">
            <w:pPr>
              <w:pStyle w:val="8"/>
              <w:spacing w:before="0" w:line="217" w:lineRule="auto"/>
              <w:ind w:left="0"/>
              <w:jc w:val="center"/>
              <w:rPr>
                <w:del w:id="426" w:author="肥啊浮啊肥" w:date="2026-11-04T09:55:22Z"/>
                <w:rFonts w:hint="eastAsia" w:ascii="仿宋_GB2312" w:hAnsi="仿宋_GB2312" w:eastAsia="仿宋_GB2312" w:cs="仿宋_GB2312"/>
              </w:rPr>
            </w:pPr>
            <w:del w:id="42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-4"/>
                </w:rPr>
                <w:delText>案例内容</w:delText>
              </w:r>
            </w:del>
          </w:p>
        </w:tc>
        <w:tc>
          <w:tcPr>
            <w:tcW w:w="7323" w:type="dxa"/>
            <w:gridSpan w:val="3"/>
            <w:vAlign w:val="top"/>
          </w:tcPr>
          <w:p w14:paraId="52DABD5A">
            <w:pPr>
              <w:spacing w:before="0" w:line="240" w:lineRule="auto"/>
              <w:ind w:left="0" w:firstLine="480" w:firstLineChars="200"/>
              <w:rPr>
                <w:del w:id="428" w:author="肥啊浮啊肥" w:date="2026-11-04T09:55:22Z"/>
                <w:rFonts w:hint="eastAsia" w:ascii="黑体" w:hAnsi="黑体" w:eastAsia="黑体" w:cs="黑体"/>
                <w:sz w:val="24"/>
                <w:szCs w:val="24"/>
              </w:rPr>
            </w:pPr>
            <w:del w:id="429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</w:rPr>
                <w:delText>一、</w:delText>
              </w:r>
            </w:del>
            <w:del w:id="430" w:author="肥啊浮啊肥" w:date="2026-11-04T09:55:22Z">
              <w:r>
                <w:rPr>
                  <w:rFonts w:hint="eastAsia" w:ascii="黑体" w:hAnsi="黑体" w:eastAsia="黑体" w:cs="黑体"/>
                  <w:sz w:val="24"/>
                  <w:szCs w:val="24"/>
                </w:rPr>
                <w:delText>企业简介</w:delText>
              </w:r>
            </w:del>
            <w:del w:id="431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</w:rPr>
                <w:delText>（</w:delText>
              </w:r>
            </w:del>
            <w:del w:id="432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  <w:lang w:val="en-US" w:eastAsia="zh-CN"/>
                </w:rPr>
                <w:delText>2</w:delText>
              </w:r>
            </w:del>
            <w:del w:id="433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</w:rPr>
                <w:delText>00</w:delText>
              </w:r>
            </w:del>
            <w:del w:id="434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w w:val="100"/>
                  <w:sz w:val="24"/>
                  <w:szCs w:val="24"/>
                </w:rPr>
                <w:delText xml:space="preserve"> </w:delText>
              </w:r>
            </w:del>
            <w:del w:id="435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</w:rPr>
                <w:delText>字以内）</w:delText>
              </w:r>
            </w:del>
          </w:p>
          <w:p w14:paraId="590E17CD">
            <w:pPr>
              <w:spacing w:before="114" w:line="216" w:lineRule="auto"/>
              <w:ind w:left="601" w:firstLine="480" w:firstLineChars="200"/>
              <w:rPr>
                <w:del w:id="436" w:author="肥啊浮啊肥" w:date="2026-11-04T09:55:22Z"/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del w:id="43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val="en-US" w:eastAsia="zh-CN"/>
                </w:rPr>
                <w:delText>制造业企业可</w:delText>
              </w:r>
            </w:del>
            <w:del w:id="438" w:author="肥啊浮啊肥" w:date="2026-11-04T09:55:22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</w:rPr>
                <w:delText>简要介绍企业类型、企业规模、主要业务、获得荣誉等企业基本情况</w:delText>
              </w:r>
            </w:del>
            <w:del w:id="43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eastAsia="zh-CN"/>
                </w:rPr>
                <w:delText>；</w:delText>
              </w:r>
            </w:del>
            <w:del w:id="44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val="en-US" w:eastAsia="zh-CN"/>
                </w:rPr>
                <w:delText>服务商可介绍主要产品简介、</w:delText>
              </w:r>
            </w:del>
            <w:del w:id="441" w:author="肥啊浮啊肥" w:date="2026-11-04T09:55:22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  <w:lang w:eastAsia="zh-CN"/>
                </w:rPr>
                <w:delText>服务领域、服务行业、服务对象、服务成效等</w:delText>
              </w:r>
            </w:del>
            <w:del w:id="44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eastAsia="zh-CN"/>
                </w:rPr>
                <w:delText>；</w:delText>
              </w:r>
            </w:del>
            <w:del w:id="443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val="en-US" w:eastAsia="zh-CN"/>
                </w:rPr>
                <w:delText>公共平台可介绍</w:delText>
              </w:r>
            </w:del>
            <w:del w:id="444" w:author="肥啊浮啊肥" w:date="2026-11-04T09:55:22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  <w:lang w:eastAsia="zh-CN"/>
                </w:rPr>
                <w:delText>平台名称、建设主体、平台定位与服务方向、赋能的行业及领域、服务企业概况等基本情况</w:delText>
              </w:r>
            </w:del>
            <w:del w:id="445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eastAsia="zh-CN"/>
                </w:rPr>
                <w:delText>。</w:delText>
              </w:r>
            </w:del>
          </w:p>
          <w:p w14:paraId="5C2B4E5E">
            <w:pPr>
              <w:spacing w:before="0" w:line="240" w:lineRule="auto"/>
              <w:ind w:left="0" w:firstLine="480" w:firstLineChars="200"/>
              <w:outlineLvl w:val="9"/>
              <w:rPr>
                <w:del w:id="446" w:author="肥啊浮啊肥" w:date="2026-11-04T09:55:22Z"/>
                <w:rFonts w:hint="eastAsia" w:ascii="黑体" w:hAnsi="黑体" w:eastAsia="黑体" w:cs="黑体"/>
                <w:spacing w:val="0"/>
                <w:sz w:val="24"/>
                <w:szCs w:val="24"/>
              </w:rPr>
            </w:pPr>
            <w:del w:id="447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  <w:lang w:val="en-US" w:eastAsia="zh-CN"/>
                </w:rPr>
                <w:delText>二、</w:delText>
              </w:r>
            </w:del>
            <w:del w:id="448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</w:rPr>
                <w:delText>主要做法（案例详述 1</w:delText>
              </w:r>
            </w:del>
            <w:del w:id="449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  <w:lang w:eastAsia="zh-CN"/>
                </w:rPr>
                <w:delText>3</w:delText>
              </w:r>
            </w:del>
            <w:del w:id="450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</w:rPr>
                <w:delText>00</w:delText>
              </w:r>
            </w:del>
            <w:del w:id="451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w w:val="100"/>
                  <w:sz w:val="24"/>
                  <w:szCs w:val="24"/>
                </w:rPr>
                <w:delText xml:space="preserve"> </w:delText>
              </w:r>
            </w:del>
            <w:del w:id="452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</w:rPr>
                <w:delText>字以内）</w:delText>
              </w:r>
            </w:del>
          </w:p>
          <w:p w14:paraId="697F1448">
            <w:pPr>
              <w:kinsoku/>
              <w:autoSpaceDE/>
              <w:autoSpaceDN/>
              <w:spacing w:before="120" w:line="214" w:lineRule="auto"/>
              <w:ind w:firstLine="480" w:firstLineChars="200"/>
              <w:jc w:val="both"/>
              <w:rPr>
                <w:del w:id="453" w:author="肥啊浮啊肥" w:date="2026-11-04T09:55:22Z"/>
                <w:rFonts w:hint="eastAsia" w:ascii="仿宋_GB2312" w:hAnsi="仿宋_GB2312" w:eastAsia="仿宋_GB2312" w:cs="仿宋_GB2312"/>
                <w:sz w:val="24"/>
                <w:szCs w:val="24"/>
              </w:rPr>
            </w:pPr>
            <w:del w:id="45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</w:rPr>
                <w:delText>需</w:delText>
              </w:r>
            </w:del>
            <w:del w:id="455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val="en-US" w:eastAsia="zh-CN"/>
                </w:rPr>
                <w:delText>详细介绍</w:delText>
              </w:r>
            </w:del>
            <w:del w:id="45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</w:rPr>
                <w:delText xml:space="preserve"> AI 在企业具体业务场景的落地，具体应包含：</w:delText>
              </w:r>
            </w:del>
          </w:p>
          <w:p w14:paraId="50DA8355">
            <w:pPr>
              <w:kinsoku/>
              <w:autoSpaceDE/>
              <w:autoSpaceDN/>
              <w:spacing w:before="121" w:line="263" w:lineRule="auto"/>
              <w:ind w:left="0" w:right="0" w:firstLine="480" w:firstLineChars="200"/>
              <w:jc w:val="both"/>
              <w:rPr>
                <w:del w:id="457" w:author="肥啊浮啊肥" w:date="2026-11-04T09:55:22Z"/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del w:id="45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</w:rPr>
                <w:delText>1.业务场景与痛点。针对企业核心业务环节以及应用</w:delText>
              </w:r>
            </w:del>
            <w:del w:id="459" w:author="肥啊浮啊肥" w:date="2026-11-04T09:55:22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</w:rPr>
                <w:delText>AI</w:delText>
              </w:r>
            </w:del>
            <w:del w:id="460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</w:rPr>
                <w:delText xml:space="preserve"> 解决的瓶颈问题。</w:delText>
              </w:r>
            </w:del>
          </w:p>
          <w:p w14:paraId="6D9A935E">
            <w:pPr>
              <w:kinsoku/>
              <w:autoSpaceDE/>
              <w:autoSpaceDN/>
              <w:spacing w:before="113" w:line="219" w:lineRule="auto"/>
              <w:ind w:left="0" w:firstLine="480" w:firstLineChars="200"/>
              <w:jc w:val="both"/>
              <w:rPr>
                <w:del w:id="461" w:author="肥啊浮啊肥" w:date="2026-11-04T09:55:22Z"/>
                <w:rFonts w:hint="eastAsia" w:ascii="仿宋_GB2312" w:hAnsi="仿宋_GB2312" w:eastAsia="仿宋_GB2312" w:cs="仿宋_GB2312"/>
                <w:sz w:val="24"/>
                <w:szCs w:val="24"/>
              </w:rPr>
            </w:pPr>
            <w:del w:id="462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</w:rPr>
                <w:delText>2.技术方案与创新。应用的</w:delText>
              </w:r>
            </w:del>
            <w:del w:id="463" w:author="肥啊浮啊肥" w:date="2026-11-04T09:55:22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</w:rPr>
                <w:delText>AI</w:delText>
              </w:r>
            </w:del>
            <w:del w:id="464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</w:rPr>
                <w:delText>技术/模型介绍。</w:delText>
              </w:r>
            </w:del>
          </w:p>
          <w:p w14:paraId="0B3CC1FE">
            <w:pPr>
              <w:kinsoku/>
              <w:autoSpaceDE/>
              <w:autoSpaceDN/>
              <w:spacing w:before="117" w:line="263" w:lineRule="auto"/>
              <w:ind w:left="0" w:right="0" w:firstLine="480" w:firstLineChars="200"/>
              <w:jc w:val="both"/>
              <w:rPr>
                <w:del w:id="465" w:author="肥啊浮啊肥" w:date="2026-11-04T09:55:22Z"/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del w:id="466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</w:rPr>
                <w:delText>3.实施过程与成效。相关量化成效（成本降低、效率提升、收益</w:delText>
              </w:r>
            </w:del>
            <w:del w:id="467" w:author="肥啊浮啊肥" w:date="2026-11-04T09:55:22Z">
              <w:r>
                <w:rPr>
                  <w:rFonts w:hint="eastAsia" w:ascii="仿宋_GB2312" w:hAnsi="仿宋_GB2312" w:eastAsia="仿宋_GB2312" w:cs="仿宋_GB2312"/>
                  <w:sz w:val="24"/>
                  <w:szCs w:val="24"/>
                </w:rPr>
                <w:delText xml:space="preserve"> </w:delText>
              </w:r>
            </w:del>
            <w:del w:id="46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</w:rPr>
                <w:delText>增长等）及非量化效益（社会效益、客户满意度提升等）</w:delText>
              </w:r>
            </w:del>
            <w:del w:id="46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eastAsia="zh-CN"/>
                </w:rPr>
                <w:delText>。</w:delText>
              </w:r>
            </w:del>
          </w:p>
          <w:p w14:paraId="51514A24">
            <w:pPr>
              <w:kinsoku/>
              <w:autoSpaceDE/>
              <w:autoSpaceDN/>
              <w:spacing w:before="77" w:line="186" w:lineRule="auto"/>
              <w:ind w:left="0" w:firstLine="480" w:firstLineChars="200"/>
              <w:jc w:val="both"/>
              <w:rPr>
                <w:del w:id="470" w:author="肥啊浮啊肥" w:date="2026-11-04T09:55:22Z"/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del w:id="471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</w:rPr>
                <w:delText>4.推广价值。说明案例的可复制性及对行业的借鉴意义。</w:delText>
              </w:r>
            </w:del>
          </w:p>
          <w:p w14:paraId="158D030D">
            <w:pPr>
              <w:spacing w:before="0" w:line="240" w:lineRule="auto"/>
              <w:ind w:left="0" w:firstLine="480" w:firstLineChars="200"/>
              <w:outlineLvl w:val="9"/>
              <w:rPr>
                <w:del w:id="472" w:author="肥啊浮啊肥" w:date="2026-11-04T09:55:22Z"/>
                <w:rFonts w:hint="eastAsia" w:ascii="黑体" w:hAnsi="黑体" w:eastAsia="黑体" w:cs="黑体"/>
                <w:spacing w:val="0"/>
                <w:sz w:val="24"/>
                <w:szCs w:val="24"/>
                <w:lang w:val="en-US" w:eastAsia="zh-CN"/>
              </w:rPr>
            </w:pPr>
            <w:del w:id="473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  <w:lang w:val="en-US" w:eastAsia="zh-CN"/>
                </w:rPr>
                <w:delText>三</w:delText>
              </w:r>
            </w:del>
            <w:del w:id="474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</w:rPr>
                <w:delText>、</w:delText>
              </w:r>
            </w:del>
            <w:del w:id="475" w:author="肥啊浮啊肥" w:date="2026-11-04T09:55:22Z">
              <w:r>
                <w:rPr>
                  <w:rFonts w:hint="eastAsia" w:ascii="黑体" w:hAnsi="黑体" w:eastAsia="黑体" w:cs="黑体"/>
                  <w:spacing w:val="0"/>
                  <w:sz w:val="24"/>
                  <w:szCs w:val="24"/>
                  <w:lang w:val="en-US" w:eastAsia="zh-CN"/>
                </w:rPr>
                <w:delText>图片资料</w:delText>
              </w:r>
            </w:del>
          </w:p>
          <w:p w14:paraId="3DFDFBF3">
            <w:pPr>
              <w:spacing w:before="0" w:line="240" w:lineRule="auto"/>
              <w:ind w:left="0" w:firstLine="480" w:firstLineChars="200"/>
              <w:outlineLvl w:val="9"/>
              <w:rPr>
                <w:del w:id="476" w:author="肥啊浮啊肥" w:date="2026-11-04T09:55:22Z"/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del w:id="477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eastAsia="zh-CN"/>
                </w:rPr>
                <w:delText>需要</w:delText>
              </w:r>
            </w:del>
            <w:del w:id="478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val="en-US" w:eastAsia="zh-CN"/>
                </w:rPr>
                <w:delText>提供企业人工智能</w:delText>
              </w:r>
            </w:del>
            <w:del w:id="479" w:author="肥啊浮啊肥" w:date="2026-11-04T09:55:22Z">
              <w:r>
                <w:rPr>
                  <w:rFonts w:hint="eastAsia" w:ascii="仿宋_GB2312" w:hAnsi="仿宋_GB2312" w:eastAsia="仿宋_GB2312" w:cs="仿宋_GB2312"/>
                  <w:spacing w:val="0"/>
                  <w:sz w:val="24"/>
                  <w:szCs w:val="24"/>
                  <w:lang w:eastAsia="zh-CN"/>
                </w:rPr>
                <w:delText>应用的相关图片，现场图、系统截图等。</w:delText>
              </w:r>
            </w:del>
          </w:p>
          <w:p w14:paraId="038B3411">
            <w:pPr>
              <w:numPr>
                <w:ilvl w:val="0"/>
                <w:numId w:val="0"/>
              </w:numPr>
              <w:spacing w:before="119" w:line="221" w:lineRule="auto"/>
              <w:ind w:left="0"/>
              <w:outlineLvl w:val="0"/>
              <w:rPr>
                <w:del w:id="480" w:author="肥啊浮啊肥" w:date="2026-11-04T09:55:22Z"/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</w:p>
        </w:tc>
      </w:tr>
    </w:tbl>
    <w:p w14:paraId="6CFDC99B">
      <w:pPr>
        <w:rPr>
          <w:del w:id="481" w:author="肥啊浮啊肥" w:date="2026-11-04T09:55:22Z"/>
          <w:rFonts w:ascii="Arial"/>
          <w:sz w:val="21"/>
        </w:rPr>
      </w:pPr>
    </w:p>
    <w:p w14:paraId="2D9EDE8F">
      <w:pPr>
        <w:rPr>
          <w:del w:id="482" w:author="肥啊浮啊肥" w:date="2026-11-04T09:55:22Z"/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1300" w:bottom="1306" w:left="1299" w:header="0" w:footer="1028" w:gutter="0"/>
          <w:pgNumType w:fmt="decimal"/>
          <w:cols w:space="720" w:num="1"/>
        </w:sectPr>
      </w:pPr>
    </w:p>
    <w:p w14:paraId="2CD2993D">
      <w:pPr>
        <w:spacing w:before="141"/>
      </w:pPr>
      <w:bookmarkStart w:id="0" w:name="_GoBack"/>
      <w:bookmarkEnd w:id="0"/>
    </w:p>
    <w:p w14:paraId="2FF4DB07">
      <w:pPr>
        <w:spacing w:before="100" w:line="230" w:lineRule="auto"/>
        <w:ind w:left="308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</w:t>
      </w:r>
    </w:p>
    <w:p w14:paraId="1B5E06BE">
      <w:pPr>
        <w:spacing w:line="244" w:lineRule="auto"/>
        <w:rPr>
          <w:rFonts w:ascii="Arial"/>
          <w:sz w:val="21"/>
        </w:rPr>
      </w:pPr>
    </w:p>
    <w:p w14:paraId="575EDD8B">
      <w:pPr>
        <w:spacing w:line="244" w:lineRule="auto"/>
        <w:rPr>
          <w:rFonts w:ascii="Arial"/>
          <w:sz w:val="21"/>
        </w:rPr>
      </w:pPr>
    </w:p>
    <w:p w14:paraId="34F9F86E">
      <w:pPr>
        <w:spacing w:before="140" w:line="220" w:lineRule="auto"/>
        <w:ind w:left="524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推荐案例汇总清单</w:t>
      </w:r>
    </w:p>
    <w:p w14:paraId="01805510">
      <w:pPr>
        <w:spacing w:before="160" w:line="169" w:lineRule="auto"/>
        <w:ind w:left="306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>单位名称：</w:t>
      </w:r>
    </w:p>
    <w:tbl>
      <w:tblPr>
        <w:tblStyle w:val="7"/>
        <w:tblW w:w="1398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"/>
        <w:gridCol w:w="3920"/>
        <w:gridCol w:w="3057"/>
        <w:gridCol w:w="2819"/>
        <w:gridCol w:w="3189"/>
      </w:tblGrid>
      <w:tr w14:paraId="2FFDDA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003" w:type="dxa"/>
            <w:vAlign w:val="top"/>
          </w:tcPr>
          <w:p w14:paraId="67C9F41E">
            <w:pPr>
              <w:spacing w:before="179" w:line="226" w:lineRule="auto"/>
              <w:ind w:left="19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2"/>
                <w:sz w:val="31"/>
                <w:szCs w:val="31"/>
              </w:rPr>
              <w:t>序号</w:t>
            </w:r>
          </w:p>
        </w:tc>
        <w:tc>
          <w:tcPr>
            <w:tcW w:w="3920" w:type="dxa"/>
            <w:vAlign w:val="top"/>
          </w:tcPr>
          <w:p w14:paraId="682D8E92">
            <w:pPr>
              <w:spacing w:before="179" w:line="226" w:lineRule="auto"/>
              <w:ind w:left="1333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案例方向</w:t>
            </w:r>
          </w:p>
        </w:tc>
        <w:tc>
          <w:tcPr>
            <w:tcW w:w="3057" w:type="dxa"/>
            <w:vAlign w:val="top"/>
          </w:tcPr>
          <w:p w14:paraId="58D3A097">
            <w:pPr>
              <w:spacing w:before="179" w:line="226" w:lineRule="auto"/>
              <w:ind w:left="903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案例名称</w:t>
            </w:r>
          </w:p>
        </w:tc>
        <w:tc>
          <w:tcPr>
            <w:tcW w:w="2819" w:type="dxa"/>
            <w:vAlign w:val="top"/>
          </w:tcPr>
          <w:p w14:paraId="4F4FA378">
            <w:pPr>
              <w:spacing w:before="179" w:line="226" w:lineRule="auto"/>
              <w:ind w:left="806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z w:val="31"/>
                <w:szCs w:val="31"/>
              </w:rPr>
              <w:t>申报主体</w:t>
            </w:r>
          </w:p>
        </w:tc>
        <w:tc>
          <w:tcPr>
            <w:tcW w:w="3189" w:type="dxa"/>
            <w:vAlign w:val="top"/>
          </w:tcPr>
          <w:p w14:paraId="67224359">
            <w:pPr>
              <w:spacing w:before="179" w:line="226" w:lineRule="auto"/>
              <w:ind w:left="441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联系人</w:t>
            </w:r>
            <w:r>
              <w:rPr>
                <w:rFonts w:ascii="Times New Roman" w:hAnsi="Times New Roman" w:eastAsia="Times New Roman" w:cs="Times New Roman"/>
                <w:spacing w:val="7"/>
                <w:sz w:val="31"/>
                <w:szCs w:val="31"/>
              </w:rPr>
              <w:t>/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联系方式</w:t>
            </w:r>
          </w:p>
        </w:tc>
      </w:tr>
      <w:tr w14:paraId="24608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03" w:type="dxa"/>
            <w:vAlign w:val="top"/>
          </w:tcPr>
          <w:p w14:paraId="4B21D1C1">
            <w:pPr>
              <w:spacing w:before="232" w:line="192" w:lineRule="auto"/>
              <w:ind w:left="456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1</w:t>
            </w:r>
          </w:p>
        </w:tc>
        <w:tc>
          <w:tcPr>
            <w:tcW w:w="3920" w:type="dxa"/>
            <w:vAlign w:val="top"/>
          </w:tcPr>
          <w:p w14:paraId="47ECEA32">
            <w:pPr>
              <w:pStyle w:val="8"/>
              <w:spacing w:before="210" w:line="217" w:lineRule="auto"/>
              <w:ind w:left="251"/>
              <w:rPr>
                <w:rFonts w:hint="eastAsia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2"/>
                <w:sz w:val="28"/>
                <w:szCs w:val="28"/>
              </w:rPr>
              <w:t>技术底座类</w:t>
            </w:r>
            <w:r>
              <w:rPr>
                <w:rFonts w:hint="eastAsia"/>
                <w:spacing w:val="-2"/>
                <w:sz w:val="28"/>
                <w:szCs w:val="28"/>
                <w:lang w:eastAsia="zh-CN"/>
              </w:rPr>
              <w:t>/</w:t>
            </w:r>
            <w:r>
              <w:rPr>
                <w:rFonts w:hint="eastAsia"/>
                <w:spacing w:val="-2"/>
                <w:sz w:val="28"/>
                <w:szCs w:val="28"/>
              </w:rPr>
              <w:t>行业应用类</w:t>
            </w:r>
            <w:r>
              <w:rPr>
                <w:rFonts w:hint="eastAsia"/>
                <w:spacing w:val="-2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/>
                <w:spacing w:val="-2"/>
                <w:sz w:val="28"/>
                <w:szCs w:val="28"/>
              </w:rPr>
              <w:t>产品应用类</w:t>
            </w:r>
            <w:r>
              <w:rPr>
                <w:rFonts w:hint="eastAsia"/>
                <w:spacing w:val="-2"/>
                <w:sz w:val="28"/>
                <w:szCs w:val="28"/>
                <w:lang w:eastAsia="zh-CN"/>
              </w:rPr>
              <w:t>/</w:t>
            </w:r>
            <w:r>
              <w:rPr>
                <w:rFonts w:hint="eastAsia"/>
                <w:spacing w:val="-2"/>
                <w:sz w:val="28"/>
                <w:szCs w:val="28"/>
                <w:lang w:val="en-US" w:eastAsia="zh-CN"/>
              </w:rPr>
              <w:t>供给赋能类</w:t>
            </w:r>
          </w:p>
        </w:tc>
        <w:tc>
          <w:tcPr>
            <w:tcW w:w="3057" w:type="dxa"/>
            <w:vAlign w:val="top"/>
          </w:tcPr>
          <w:p w14:paraId="3F0AD2FB">
            <w:pPr>
              <w:rPr>
                <w:rFonts w:ascii="Arial"/>
                <w:sz w:val="21"/>
              </w:rPr>
            </w:pPr>
          </w:p>
        </w:tc>
        <w:tc>
          <w:tcPr>
            <w:tcW w:w="2819" w:type="dxa"/>
            <w:vAlign w:val="top"/>
          </w:tcPr>
          <w:p w14:paraId="4EC72C44">
            <w:pPr>
              <w:rPr>
                <w:rFonts w:ascii="Arial"/>
                <w:sz w:val="21"/>
              </w:rPr>
            </w:pPr>
          </w:p>
        </w:tc>
        <w:tc>
          <w:tcPr>
            <w:tcW w:w="3189" w:type="dxa"/>
            <w:vAlign w:val="top"/>
          </w:tcPr>
          <w:p w14:paraId="739E84AE">
            <w:pPr>
              <w:rPr>
                <w:rFonts w:ascii="Arial"/>
                <w:sz w:val="21"/>
              </w:rPr>
            </w:pPr>
          </w:p>
        </w:tc>
      </w:tr>
      <w:tr w14:paraId="5EB380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03" w:type="dxa"/>
            <w:vAlign w:val="top"/>
          </w:tcPr>
          <w:p w14:paraId="1A5B82C5">
            <w:pPr>
              <w:spacing w:before="231" w:line="192" w:lineRule="auto"/>
              <w:ind w:left="426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2</w:t>
            </w:r>
          </w:p>
        </w:tc>
        <w:tc>
          <w:tcPr>
            <w:tcW w:w="3920" w:type="dxa"/>
            <w:vAlign w:val="top"/>
          </w:tcPr>
          <w:p w14:paraId="145BB75C">
            <w:pPr>
              <w:rPr>
                <w:rFonts w:ascii="Arial"/>
                <w:sz w:val="21"/>
              </w:rPr>
            </w:pPr>
          </w:p>
        </w:tc>
        <w:tc>
          <w:tcPr>
            <w:tcW w:w="3057" w:type="dxa"/>
            <w:vAlign w:val="top"/>
          </w:tcPr>
          <w:p w14:paraId="6D7F4D85">
            <w:pPr>
              <w:rPr>
                <w:rFonts w:ascii="Arial"/>
                <w:sz w:val="21"/>
              </w:rPr>
            </w:pPr>
          </w:p>
        </w:tc>
        <w:tc>
          <w:tcPr>
            <w:tcW w:w="2819" w:type="dxa"/>
            <w:vAlign w:val="top"/>
          </w:tcPr>
          <w:p w14:paraId="725D3DFC">
            <w:pPr>
              <w:rPr>
                <w:rFonts w:ascii="Arial"/>
                <w:sz w:val="21"/>
              </w:rPr>
            </w:pPr>
          </w:p>
        </w:tc>
        <w:tc>
          <w:tcPr>
            <w:tcW w:w="3189" w:type="dxa"/>
            <w:vAlign w:val="top"/>
          </w:tcPr>
          <w:p w14:paraId="3E302FD8">
            <w:pPr>
              <w:rPr>
                <w:rFonts w:ascii="Arial"/>
                <w:sz w:val="21"/>
              </w:rPr>
            </w:pPr>
          </w:p>
        </w:tc>
      </w:tr>
      <w:tr w14:paraId="6ACE1F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03" w:type="dxa"/>
            <w:vAlign w:val="top"/>
          </w:tcPr>
          <w:p w14:paraId="1C1699D8">
            <w:pPr>
              <w:spacing w:before="233" w:line="192" w:lineRule="auto"/>
              <w:ind w:left="432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3</w:t>
            </w:r>
          </w:p>
        </w:tc>
        <w:tc>
          <w:tcPr>
            <w:tcW w:w="3920" w:type="dxa"/>
            <w:vAlign w:val="top"/>
          </w:tcPr>
          <w:p w14:paraId="42156396">
            <w:pPr>
              <w:rPr>
                <w:rFonts w:ascii="Arial"/>
                <w:sz w:val="21"/>
              </w:rPr>
            </w:pPr>
          </w:p>
        </w:tc>
        <w:tc>
          <w:tcPr>
            <w:tcW w:w="3057" w:type="dxa"/>
            <w:vAlign w:val="top"/>
          </w:tcPr>
          <w:p w14:paraId="45BE31E7">
            <w:pPr>
              <w:rPr>
                <w:rFonts w:ascii="Arial"/>
                <w:sz w:val="21"/>
              </w:rPr>
            </w:pPr>
          </w:p>
        </w:tc>
        <w:tc>
          <w:tcPr>
            <w:tcW w:w="2819" w:type="dxa"/>
            <w:vAlign w:val="top"/>
          </w:tcPr>
          <w:p w14:paraId="7916834E">
            <w:pPr>
              <w:rPr>
                <w:rFonts w:ascii="Arial"/>
                <w:sz w:val="21"/>
              </w:rPr>
            </w:pPr>
          </w:p>
        </w:tc>
        <w:tc>
          <w:tcPr>
            <w:tcW w:w="3189" w:type="dxa"/>
            <w:vAlign w:val="top"/>
          </w:tcPr>
          <w:p w14:paraId="24BAF346">
            <w:pPr>
              <w:rPr>
                <w:rFonts w:ascii="Arial"/>
                <w:sz w:val="21"/>
              </w:rPr>
            </w:pPr>
          </w:p>
        </w:tc>
      </w:tr>
      <w:tr w14:paraId="1F8E88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03" w:type="dxa"/>
            <w:vAlign w:val="top"/>
          </w:tcPr>
          <w:p w14:paraId="6A8A2D0A">
            <w:pPr>
              <w:rPr>
                <w:rFonts w:ascii="Arial"/>
                <w:sz w:val="21"/>
              </w:rPr>
            </w:pPr>
          </w:p>
        </w:tc>
        <w:tc>
          <w:tcPr>
            <w:tcW w:w="3920" w:type="dxa"/>
            <w:vAlign w:val="top"/>
          </w:tcPr>
          <w:p w14:paraId="4CA979C3">
            <w:pPr>
              <w:rPr>
                <w:rFonts w:ascii="Arial"/>
                <w:sz w:val="21"/>
              </w:rPr>
            </w:pPr>
          </w:p>
        </w:tc>
        <w:tc>
          <w:tcPr>
            <w:tcW w:w="3057" w:type="dxa"/>
            <w:vAlign w:val="top"/>
          </w:tcPr>
          <w:p w14:paraId="348FC2FB">
            <w:pPr>
              <w:rPr>
                <w:rFonts w:ascii="Arial"/>
                <w:sz w:val="21"/>
              </w:rPr>
            </w:pPr>
          </w:p>
        </w:tc>
        <w:tc>
          <w:tcPr>
            <w:tcW w:w="2819" w:type="dxa"/>
            <w:vAlign w:val="top"/>
          </w:tcPr>
          <w:p w14:paraId="430AAA73">
            <w:pPr>
              <w:rPr>
                <w:rFonts w:ascii="Arial"/>
                <w:sz w:val="21"/>
              </w:rPr>
            </w:pPr>
          </w:p>
        </w:tc>
        <w:tc>
          <w:tcPr>
            <w:tcW w:w="3189" w:type="dxa"/>
            <w:vAlign w:val="top"/>
          </w:tcPr>
          <w:p w14:paraId="77E67ADF">
            <w:pPr>
              <w:rPr>
                <w:rFonts w:ascii="Arial"/>
                <w:sz w:val="21"/>
              </w:rPr>
            </w:pPr>
          </w:p>
        </w:tc>
      </w:tr>
      <w:tr w14:paraId="4FC032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003" w:type="dxa"/>
            <w:vAlign w:val="top"/>
          </w:tcPr>
          <w:p w14:paraId="6862868D">
            <w:pPr>
              <w:rPr>
                <w:rFonts w:ascii="Arial"/>
                <w:sz w:val="21"/>
              </w:rPr>
            </w:pPr>
          </w:p>
        </w:tc>
        <w:tc>
          <w:tcPr>
            <w:tcW w:w="3920" w:type="dxa"/>
            <w:vAlign w:val="top"/>
          </w:tcPr>
          <w:p w14:paraId="2D34C8EB">
            <w:pPr>
              <w:rPr>
                <w:rFonts w:ascii="Arial"/>
                <w:sz w:val="21"/>
              </w:rPr>
            </w:pPr>
          </w:p>
        </w:tc>
        <w:tc>
          <w:tcPr>
            <w:tcW w:w="3057" w:type="dxa"/>
            <w:vAlign w:val="top"/>
          </w:tcPr>
          <w:p w14:paraId="4467C5B7">
            <w:pPr>
              <w:rPr>
                <w:rFonts w:ascii="Arial"/>
                <w:sz w:val="21"/>
              </w:rPr>
            </w:pPr>
          </w:p>
        </w:tc>
        <w:tc>
          <w:tcPr>
            <w:tcW w:w="2819" w:type="dxa"/>
            <w:vAlign w:val="top"/>
          </w:tcPr>
          <w:p w14:paraId="3B1C911B">
            <w:pPr>
              <w:rPr>
                <w:rFonts w:ascii="Arial"/>
                <w:sz w:val="21"/>
              </w:rPr>
            </w:pPr>
          </w:p>
        </w:tc>
        <w:tc>
          <w:tcPr>
            <w:tcW w:w="3189" w:type="dxa"/>
            <w:vAlign w:val="top"/>
          </w:tcPr>
          <w:p w14:paraId="77BD6ADF">
            <w:pPr>
              <w:rPr>
                <w:rFonts w:ascii="Arial"/>
                <w:sz w:val="21"/>
              </w:rPr>
            </w:pPr>
          </w:p>
        </w:tc>
      </w:tr>
      <w:tr w14:paraId="0F8A79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003" w:type="dxa"/>
            <w:vAlign w:val="top"/>
          </w:tcPr>
          <w:p w14:paraId="0C15B057">
            <w:pPr>
              <w:rPr>
                <w:rFonts w:ascii="Arial"/>
                <w:sz w:val="21"/>
              </w:rPr>
            </w:pPr>
          </w:p>
        </w:tc>
        <w:tc>
          <w:tcPr>
            <w:tcW w:w="3920" w:type="dxa"/>
            <w:vAlign w:val="top"/>
          </w:tcPr>
          <w:p w14:paraId="53548A39">
            <w:pPr>
              <w:rPr>
                <w:rFonts w:ascii="Arial"/>
                <w:sz w:val="21"/>
              </w:rPr>
            </w:pPr>
          </w:p>
        </w:tc>
        <w:tc>
          <w:tcPr>
            <w:tcW w:w="3057" w:type="dxa"/>
            <w:vAlign w:val="top"/>
          </w:tcPr>
          <w:p w14:paraId="051E7959">
            <w:pPr>
              <w:rPr>
                <w:rFonts w:ascii="Arial"/>
                <w:sz w:val="21"/>
              </w:rPr>
            </w:pPr>
          </w:p>
        </w:tc>
        <w:tc>
          <w:tcPr>
            <w:tcW w:w="2819" w:type="dxa"/>
            <w:vAlign w:val="top"/>
          </w:tcPr>
          <w:p w14:paraId="6D4E458C">
            <w:pPr>
              <w:rPr>
                <w:rFonts w:ascii="Arial"/>
                <w:sz w:val="21"/>
              </w:rPr>
            </w:pPr>
          </w:p>
        </w:tc>
        <w:tc>
          <w:tcPr>
            <w:tcW w:w="3189" w:type="dxa"/>
            <w:vAlign w:val="top"/>
          </w:tcPr>
          <w:p w14:paraId="668E20F5">
            <w:pPr>
              <w:rPr>
                <w:rFonts w:ascii="Arial"/>
                <w:sz w:val="21"/>
              </w:rPr>
            </w:pPr>
          </w:p>
        </w:tc>
      </w:tr>
    </w:tbl>
    <w:p w14:paraId="6E18C5A1">
      <w:pPr>
        <w:spacing w:before="185" w:line="188" w:lineRule="auto"/>
        <w:ind w:left="28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2"/>
          <w:sz w:val="31"/>
          <w:szCs w:val="31"/>
        </w:rPr>
        <w:t xml:space="preserve">联系人：                                                               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 xml:space="preserve">      联系电话：</w:t>
      </w:r>
    </w:p>
    <w:p w14:paraId="3DE29904">
      <w:pPr>
        <w:spacing w:before="210" w:line="220" w:lineRule="auto"/>
        <w:ind w:firstLine="3978" w:firstLineChars="1300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</w:p>
    <w:p w14:paraId="7965E04C">
      <w:pPr>
        <w:pStyle w:val="2"/>
        <w:spacing w:before="210" w:line="220" w:lineRule="auto"/>
        <w:ind w:firstLine="0" w:firstLineChars="0"/>
        <w:rPr>
          <w:rFonts w:hint="eastAsia" w:ascii="仿宋_GB2312" w:hAnsi="仿宋_GB2312" w:eastAsia="仿宋_GB2312" w:cs="仿宋_GB2312"/>
          <w:spacing w:val="-7"/>
          <w:sz w:val="32"/>
          <w:szCs w:val="32"/>
        </w:rPr>
      </w:pPr>
    </w:p>
    <w:sectPr>
      <w:footerReference r:id="rId8" w:type="default"/>
      <w:pgSz w:w="16839" w:h="11906" w:orient="landscape"/>
      <w:pgMar w:top="1653" w:right="1431" w:bottom="1489" w:left="1170" w:header="0" w:footer="997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B1D3167-A162-4DBA-A2C4-71E19EEC6D5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3D7C7CC-B02F-4539-A1AF-73A906C6BB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BE7E323-150F-4730-B6AE-D37FCC62C70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6B03DB1A-08C6-44E5-8B54-33EB418443C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B0C82ECD-AF85-44AC-9BCD-776A2685543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2F77F38D-7ECB-4BE8-81BE-2399B193121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10B73381-3F51-4612-8C12-4BF4B906D4A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8" w:fontKey="{3F1DFF84-829E-439B-A1CE-97DD10AC09C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9" w:fontKey="{4F269160-10F5-42EF-88AD-20041772BAB9}"/>
  </w:font>
  <w:font w:name="WPSEMBED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5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C060E">
    <w:pPr>
      <w:spacing w:line="189" w:lineRule="auto"/>
      <w:ind w:left="4256"/>
      <w:rPr>
        <w:rFonts w:ascii="Arial" w:hAnsi="Arial" w:eastAsia="Arial" w:cs="Arial"/>
        <w:spacing w:val="1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37E6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C37E6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64B53">
    <w:pPr>
      <w:pStyle w:val="2"/>
      <w:spacing w:before="1" w:line="176" w:lineRule="auto"/>
      <w:ind w:left="1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0045E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0045E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0A955">
    <w:pPr>
      <w:pStyle w:val="2"/>
      <w:spacing w:before="1" w:line="176" w:lineRule="auto"/>
      <w:ind w:left="8004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B60F8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B60F8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A0EFE">
    <w:pPr>
      <w:spacing w:line="189" w:lineRule="auto"/>
      <w:ind w:left="4256"/>
      <w:rPr>
        <w:rFonts w:ascii="Arial" w:hAnsi="Arial" w:eastAsia="Arial" w:cs="Arial"/>
        <w:spacing w:val="1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1683A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1683A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肥啊浮啊肥">
    <w15:presenceInfo w15:providerId="WPS Office" w15:userId="26199453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revisionView w:markup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C3B1E46"/>
    <w:rsid w:val="0D7A102B"/>
    <w:rsid w:val="29F771D4"/>
    <w:rsid w:val="2C4D29BC"/>
    <w:rsid w:val="30D047F9"/>
    <w:rsid w:val="34C26C1E"/>
    <w:rsid w:val="44C7711B"/>
    <w:rsid w:val="46F14268"/>
    <w:rsid w:val="4B537C1E"/>
    <w:rsid w:val="55347EA5"/>
    <w:rsid w:val="582901C7"/>
    <w:rsid w:val="5CA639C7"/>
    <w:rsid w:val="5D20071D"/>
    <w:rsid w:val="6CC51672"/>
    <w:rsid w:val="6F391005"/>
    <w:rsid w:val="F5EF23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1328</Words>
  <Characters>1376</Characters>
  <TotalTime>17</TotalTime>
  <ScaleCrop>false</ScaleCrop>
  <LinksUpToDate>false</LinksUpToDate>
  <CharactersWithSpaces>1452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2026-10-30T02:11:00Z</dcterms:created>
  <dc:creator>tianming</dc:creator>
  <cp:lastModifiedBy>肥啊浮啊肥</cp:lastModifiedBy>
  <dcterms:modified xsi:type="dcterms:W3CDTF">2026-11-04T01:56:33Z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2026-11-02T16:03:11Z</vt:filetime>
  </property>
  <property fmtid="{D5CDD505-2E9C-101B-9397-08002B2CF9AE}" pid="4" name="KSOTemplateDocerSaveRecord">
    <vt:lpwstr>eyJoZGlkIjoiNTY0NDdkNTk5NDA4YWE1MDc4MmM1NmY4ZDZiNGY2N2YiLCJ1c2VySWQiOiI0MTUwNDkyNzEifQ==</vt:lpwstr>
  </property>
  <property fmtid="{D5CDD505-2E9C-101B-9397-08002B2CF9AE}" pid="5" name="KSOProductBuildVer">
    <vt:lpwstr>2052-12.1.0.29161</vt:lpwstr>
  </property>
  <property fmtid="{D5CDD505-2E9C-101B-9397-08002B2CF9AE}" pid="6" name="ICV">
    <vt:lpwstr>A2C58994EB1847899061AD44E7A2F05E_13</vt:lpwstr>
  </property>
</Properties>
</file>